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654" w:rsidRDefault="00832654" w:rsidP="00832654">
      <w:pPr>
        <w:pStyle w:val="Heading1"/>
      </w:pPr>
      <w:bookmarkStart w:id="0" w:name="_GoBack"/>
      <w:bookmarkEnd w:id="0"/>
      <w:r>
        <w:t>Plan</w:t>
      </w:r>
    </w:p>
    <w:p w:rsidR="00832654" w:rsidRDefault="00832654" w:rsidP="00832654"/>
    <w:p w:rsidR="00832654" w:rsidRDefault="00832654" w:rsidP="00832654">
      <w:pPr>
        <w:pStyle w:val="Heading4"/>
      </w:pPr>
      <w:r>
        <w:t xml:space="preserve">Plan – The United States Federal Government should establish a feed-in tariff that requires electricity utilities to purchase wholesale electricity from wind and solar power producers through long-term contracts at a fixed premium above the wholesale market price of electricity. </w:t>
      </w:r>
    </w:p>
    <w:p w:rsidR="00832654" w:rsidRDefault="00832654" w:rsidP="00832654"/>
    <w:p w:rsidR="00832654" w:rsidRDefault="00832654" w:rsidP="00CA5A0E">
      <w:pPr>
        <w:pStyle w:val="Heading1"/>
      </w:pPr>
      <w:r>
        <w:lastRenderedPageBreak/>
        <w:t xml:space="preserve">1AC: </w:t>
      </w:r>
      <w:r w:rsidR="00CA5A0E">
        <w:t>Distributed Energy</w:t>
      </w:r>
    </w:p>
    <w:p w:rsidR="00832654" w:rsidRDefault="00832654" w:rsidP="00832654">
      <w:pPr>
        <w:pStyle w:val="Heading4"/>
      </w:pPr>
      <w:r>
        <w:t>Status quo policies maintain momentum for large power stations</w:t>
      </w:r>
    </w:p>
    <w:p w:rsidR="00832654" w:rsidRDefault="00832654" w:rsidP="00832654">
      <w:r w:rsidRPr="007B3487">
        <w:t xml:space="preserve">John </w:t>
      </w:r>
      <w:r w:rsidRPr="007B3487">
        <w:rPr>
          <w:rStyle w:val="StyleStyleBold12pt"/>
        </w:rPr>
        <w:t>Farrell</w:t>
      </w:r>
      <w:r>
        <w:t xml:space="preserve">, </w:t>
      </w:r>
      <w:r w:rsidRPr="007B3487">
        <w:t>ILSR senior researcher specializing in energy policy developments that best expand the benefits of local ownership and dispersed</w:t>
      </w:r>
      <w:r>
        <w:t xml:space="preserve"> generation of renewable energy,</w:t>
      </w:r>
      <w:r w:rsidRPr="007B3487">
        <w:t xml:space="preserve"> Jun 23, </w:t>
      </w:r>
      <w:r w:rsidRPr="007B3487">
        <w:rPr>
          <w:rStyle w:val="StyleStyleBold12pt"/>
        </w:rPr>
        <w:t>2011</w:t>
      </w:r>
      <w:r w:rsidRPr="007B3487">
        <w:t xml:space="preserve"> </w:t>
      </w:r>
      <w:r>
        <w:t xml:space="preserve">“Democratizing the Electricity System – A Vision for the 21st Century Grid” </w:t>
      </w:r>
      <w:r w:rsidRPr="00BA45F6">
        <w:t>http://www.ilsr.org/energy/publications/democratizing-electricity-system-vision-21st-century-grid/</w:t>
      </w:r>
    </w:p>
    <w:p w:rsidR="00832654" w:rsidRPr="000C2859" w:rsidRDefault="00832654" w:rsidP="00832654">
      <w:pPr>
        <w:rPr>
          <w:b/>
          <w:u w:val="single"/>
        </w:rPr>
      </w:pPr>
      <w:r w:rsidRPr="000C2859">
        <w:rPr>
          <w:rStyle w:val="TitleChar"/>
        </w:rPr>
        <w:t xml:space="preserve">While technology advances and costs drop, </w:t>
      </w:r>
      <w:r w:rsidRPr="00E35F32">
        <w:rPr>
          <w:rStyle w:val="TitleChar"/>
          <w:highlight w:val="green"/>
        </w:rPr>
        <w:t>the major obstacle confronting distributed generation is</w:t>
      </w:r>
      <w:r w:rsidRPr="00E35F32">
        <w:rPr>
          <w:rStyle w:val="TitleChar"/>
        </w:rPr>
        <w:t xml:space="preserve"> a century of rules</w:t>
      </w:r>
      <w:r w:rsidRPr="000C2859">
        <w:rPr>
          <w:rStyle w:val="TitleChar"/>
        </w:rPr>
        <w:t xml:space="preserve"> and institutional structures predicated on t</w:t>
      </w:r>
      <w:r w:rsidRPr="00E35F32">
        <w:rPr>
          <w:rStyle w:val="TitleChar"/>
          <w:highlight w:val="green"/>
        </w:rPr>
        <w:t>he outdated assumption that power plants will continually grow in size</w:t>
      </w:r>
      <w:r w:rsidRPr="000C2859">
        <w:rPr>
          <w:rStyle w:val="TitleChar"/>
        </w:rPr>
        <w:t xml:space="preserve"> and electricity will continue to be transmitted over ever-longer distances.  </w:t>
      </w:r>
      <w:r w:rsidRPr="000402D0">
        <w:t>From</w:t>
      </w:r>
      <w:r w:rsidRPr="000402D0">
        <w:rPr>
          <w:highlight w:val="green"/>
        </w:rPr>
        <w:t xml:space="preserve"> </w:t>
      </w:r>
      <w:r w:rsidRPr="000402D0">
        <w:t>federal energy incentives to rules issued by the</w:t>
      </w:r>
      <w:r>
        <w:t xml:space="preserve"> Federal Energy Regulatory </w:t>
      </w:r>
      <w:r w:rsidRPr="000402D0">
        <w:t>Commission (</w:t>
      </w:r>
      <w:r w:rsidRPr="000402D0">
        <w:rPr>
          <w:highlight w:val="green"/>
        </w:rPr>
        <w:t>FERC</w:t>
      </w:r>
      <w:r w:rsidRPr="000402D0">
        <w:t>)</w:t>
      </w:r>
      <w:r w:rsidRPr="000C2859">
        <w:rPr>
          <w:rStyle w:val="TitleChar"/>
        </w:rPr>
        <w:t xml:space="preserve"> to state interconnection rules, </w:t>
      </w:r>
      <w:r w:rsidRPr="00E35F32">
        <w:rPr>
          <w:rStyle w:val="TitleChar"/>
          <w:highlight w:val="green"/>
        </w:rPr>
        <w:t>there is a systemic bias toward centralized power and one-way grid systems</w:t>
      </w:r>
      <w:r w:rsidRPr="000C2859">
        <w:rPr>
          <w:rStyle w:val="TitleChar"/>
        </w:rPr>
        <w:t>.</w:t>
      </w:r>
    </w:p>
    <w:p w:rsidR="00832654" w:rsidRDefault="00832654" w:rsidP="00832654">
      <w:r>
        <w:t>Expanding and adopting new policies can level the playing field.</w:t>
      </w:r>
    </w:p>
    <w:p w:rsidR="00CE41F1" w:rsidRPr="00EB62A8" w:rsidRDefault="00CE41F1" w:rsidP="00CE41F1">
      <w:pPr>
        <w:pStyle w:val="Heading4"/>
        <w:rPr>
          <w:rStyle w:val="StyleStyleBold12pt"/>
          <w:b/>
        </w:rPr>
      </w:pPr>
      <w:r w:rsidRPr="00EB62A8">
        <w:rPr>
          <w:rStyle w:val="StyleStyleBold12pt"/>
        </w:rPr>
        <w:t>Democratization increases desire for people to build a green economy – solve extinction</w:t>
      </w:r>
    </w:p>
    <w:p w:rsidR="00CE41F1" w:rsidRPr="00052BC2" w:rsidRDefault="00CE41F1" w:rsidP="00CE41F1">
      <w:r w:rsidRPr="0069778E">
        <w:rPr>
          <w:rStyle w:val="StyleStyleBold12pt"/>
        </w:rPr>
        <w:t>Mendonça et al 2010</w:t>
      </w:r>
      <w:r>
        <w:rPr>
          <w:rStyle w:val="StyleStyleBold12pt"/>
        </w:rPr>
        <w:t xml:space="preserve">, </w:t>
      </w:r>
      <w:r>
        <w:t xml:space="preserve">Miguel, Researcher, author and advocate of sustainability and resilience strategies, </w:t>
      </w:r>
      <w:r w:rsidRPr="0069778E">
        <w:t xml:space="preserve">Jacobs in </w:t>
      </w:r>
      <w:r>
        <w:t xml:space="preserve">David, Director Renewable Energy, IFOK GmbH, and Benjamin K </w:t>
      </w:r>
      <w:r w:rsidRPr="0069778E">
        <w:t>, Sovacool</w:t>
      </w:r>
      <w:r>
        <w:t>., Visiting Associate Professor at Vermont Law School, “Powering the Green Economy: The feed-in tariff handbook”, p. 10-12</w:t>
      </w:r>
      <w:r>
        <w:rPr>
          <w:b/>
        </w:rPr>
        <w:t xml:space="preserve"> </w:t>
      </w:r>
      <w:r>
        <w:t xml:space="preserve">Danish and American experience shows that </w:t>
      </w:r>
      <w:r w:rsidRPr="00674969">
        <w:rPr>
          <w:rStyle w:val="StyleBoldUnderline"/>
          <w:highlight w:val="yellow"/>
        </w:rPr>
        <w:t>renewable energy</w:t>
      </w:r>
      <w:r>
        <w:t xml:space="preserve"> deployment </w:t>
      </w:r>
      <w:r w:rsidRPr="00674969">
        <w:rPr>
          <w:rStyle w:val="StyleBoldUnderline"/>
          <w:highlight w:val="yellow"/>
        </w:rPr>
        <w:t>is accelerated</w:t>
      </w:r>
      <w:r w:rsidRPr="009C7B69">
        <w:rPr>
          <w:rStyle w:val="StyleBoldUnderline"/>
        </w:rPr>
        <w:t xml:space="preserve"> or held back depending on whether policies allow</w:t>
      </w:r>
      <w:r>
        <w:t xml:space="preserve"> or prevent </w:t>
      </w:r>
      <w:r w:rsidRPr="009C7B69">
        <w:rPr>
          <w:rStyle w:val="StyleBoldUnderline"/>
        </w:rPr>
        <w:t xml:space="preserve">investment and participation </w:t>
      </w:r>
      <w:r w:rsidRPr="00674969">
        <w:rPr>
          <w:rStyle w:val="StyleBoldUnderline"/>
          <w:highlight w:val="yellow"/>
        </w:rPr>
        <w:t>on the part of the general public</w:t>
      </w:r>
      <w:r>
        <w:t xml:space="preserve">. Public engagement and acceptance, for example, have been shown to be clearly linked to the nature of investment possibilities (Mendonca et al, 2009). From the 1970s, Danish community wind partnerships became increasingly common, with local people pooling their financial resources to invest in their own wind farm. When this model broke down due to the change to less favourable policies and was replaced by larger, purley business investments, opposition to wind power development increased, as the local population no longer had a stake in the wind energy business (Girardet and Mendonca, 2009). There are two primary reasons for facilitating citizens and communities in engagement with climate-and environment-protecting activities. The first is about winning the battle for hearts and minds. Even with a massive uptake of energy efficiency measures throughout our economies, we still face a growing global population – perhaps none billion by 2050, with growing needs and wants (and we have not created an ethical, sustianable world with three or six billion people). Much of our economic growth of the last two decades has occurred in the context of a boom in telecommunications and consumer electronics. The success of these industires has become evidence in the ‘dependency creep,’ which has emerged. Our lives have become increasingly dependent upon electronic communications sytems, global positioning systems (GPS) and other mobile devices. There has even occurred the recognition of an anxiety condition called ‘nomophobia’, the fear of being without a mobile phone signal. MP3 music players have become incredibly popular, selling hundreds of millions of units annually around the world. The same is true of video game consoles of alltypes, the industry being reputedly worth more than the film industry. These systems enable people to distance themselves from the natural environment, and make it more difficult to reflect on the energy implications of building lifestyles dependent on energy-intensive technology. For the sake of irony, it should be noted that this book was produced by three authors in different parts of the world who never met during the process, and could research and share their thoughts at high speed via the internet and </w:t>
      </w:r>
      <w:r>
        <w:lastRenderedPageBreak/>
        <w:t xml:space="preserve">telephone. So, </w:t>
      </w:r>
      <w:r w:rsidRPr="009C7B69">
        <w:rPr>
          <w:rStyle w:val="StyleBoldUnderline"/>
        </w:rPr>
        <w:t>we have high technology and its energy needs on the one hand, and an ‘environmentocidal’ energy system on the other</w:t>
      </w:r>
      <w:r>
        <w:t xml:space="preserve">. If we had another hand to point the way to a third path, it would be illustrating the need for renewable energy. Given the massive social and environmental costs associated with nuclear power (Sovacool and Cooper, 2008), </w:t>
      </w:r>
      <w:r w:rsidRPr="009C7B69">
        <w:rPr>
          <w:rStyle w:val="StyleBoldUnderline"/>
        </w:rPr>
        <w:t>renewables are pretty much all that we have to address society’s daunting energy challenges</w:t>
      </w:r>
      <w:r>
        <w:t xml:space="preserve"> in the near term. Ed Miliband, the British Energy and Climate Change Secretary, has said that opposing wind farms should be socially taboo – as unacceptable as not wearing a seatbelt (Stratton, 2009). Opposition to wind farms is generally about views towards landscapes, and not generally about views against renewable energy. The 2009 climate change docu-drama </w:t>
      </w:r>
      <w:r>
        <w:rPr>
          <w:i/>
        </w:rPr>
        <w:t>The Age of Stupid</w:t>
      </w:r>
      <w:r>
        <w:t xml:space="preserve"> has a thread featuring proponents and opponents of a wind farm. Protesters comment on concerns about noise from the turbines as we cut to a footage about Santa Pod Raceway, a nearby racetrack which is evidently one of the noisiest places in Britain. A memorable interview with a victorious anti-wind farm protestor shows her experiencing an on-camera logic meltdown as she celebrates the victory over wind energy while voicing support for renewable energy in principle. So the first point is that </w:t>
      </w:r>
      <w:r w:rsidRPr="009C7B69">
        <w:rPr>
          <w:rStyle w:val="StyleBoldUnderline"/>
        </w:rPr>
        <w:t>public support is vital for the smooth transition to renewables-based energy system</w:t>
      </w:r>
      <w:r>
        <w:t xml:space="preserve">. The second point concerns what else can happen </w:t>
      </w:r>
      <w:r w:rsidRPr="00674969">
        <w:rPr>
          <w:rStyle w:val="StyleBoldUnderline"/>
          <w:highlight w:val="yellow"/>
        </w:rPr>
        <w:t>when the public</w:t>
      </w:r>
      <w:r w:rsidRPr="009C7B69">
        <w:rPr>
          <w:rStyle w:val="StyleBoldUnderline"/>
        </w:rPr>
        <w:t>, as well as businesses</w:t>
      </w:r>
      <w:r>
        <w:t xml:space="preserve">, factories, local authorities, </w:t>
      </w:r>
      <w:r w:rsidRPr="009C7B69">
        <w:rPr>
          <w:rStyle w:val="StyleBoldUnderline"/>
        </w:rPr>
        <w:t>farms,</w:t>
      </w:r>
      <w:r>
        <w:t xml:space="preserve"> hospitals, schools </w:t>
      </w:r>
      <w:r w:rsidRPr="009C7B69">
        <w:rPr>
          <w:rStyle w:val="StyleBoldUnderline"/>
        </w:rPr>
        <w:t>and so</w:t>
      </w:r>
      <w:r>
        <w:t xml:space="preserve"> on are able to get hands-on </w:t>
      </w:r>
      <w:r w:rsidRPr="00674969">
        <w:rPr>
          <w:rStyle w:val="StyleBoldUnderline"/>
          <w:highlight w:val="yellow"/>
        </w:rPr>
        <w:t>experienc</w:t>
      </w:r>
      <w:r w:rsidRPr="00674969">
        <w:rPr>
          <w:highlight w:val="yellow"/>
        </w:rPr>
        <w:t>e</w:t>
      </w:r>
      <w:r>
        <w:t xml:space="preserve"> with </w:t>
      </w:r>
      <w:r w:rsidRPr="00674969">
        <w:rPr>
          <w:rStyle w:val="StyleBoldUnderline"/>
          <w:highlight w:val="yellow"/>
        </w:rPr>
        <w:t>renewable energy</w:t>
      </w:r>
      <w:r w:rsidRPr="009C7B69">
        <w:rPr>
          <w:rStyle w:val="StyleBoldUnderline"/>
        </w:rPr>
        <w:t xml:space="preserve">. Quite simply, </w:t>
      </w:r>
      <w:r w:rsidRPr="00674969">
        <w:rPr>
          <w:rStyle w:val="StyleBoldUnderline"/>
          <w:highlight w:val="yellow"/>
        </w:rPr>
        <w:t>they</w:t>
      </w:r>
      <w:r w:rsidRPr="00674969">
        <w:rPr>
          <w:highlight w:val="yellow"/>
        </w:rPr>
        <w:t xml:space="preserve"> </w:t>
      </w:r>
      <w:r w:rsidRPr="00674969">
        <w:rPr>
          <w:rStyle w:val="StyleBoldUnderline"/>
          <w:highlight w:val="yellow"/>
        </w:rPr>
        <w:t>then have a stake in the green economy</w:t>
      </w:r>
      <w:r w:rsidRPr="009C7B69">
        <w:rPr>
          <w:rStyle w:val="StyleBoldUnderline"/>
        </w:rPr>
        <w:t xml:space="preserve">, </w:t>
      </w:r>
      <w:r w:rsidRPr="00674969">
        <w:rPr>
          <w:rStyle w:val="StyleBoldUnderline"/>
          <w:highlight w:val="yellow"/>
        </w:rPr>
        <w:t>and further legislative greening</w:t>
      </w:r>
      <w:r>
        <w:t xml:space="preserve">- depending on the specifics – </w:t>
      </w:r>
      <w:r w:rsidRPr="00674969">
        <w:rPr>
          <w:rStyle w:val="StyleBoldUnderline"/>
          <w:highlight w:val="yellow"/>
        </w:rPr>
        <w:t>is more likely to be welcomed</w:t>
      </w:r>
      <w:r w:rsidRPr="00674969">
        <w:rPr>
          <w:highlight w:val="yellow"/>
        </w:rPr>
        <w:t xml:space="preserve">. </w:t>
      </w:r>
      <w:r w:rsidRPr="00674969">
        <w:rPr>
          <w:rStyle w:val="StyleBoldUnderline"/>
          <w:highlight w:val="yellow"/>
        </w:rPr>
        <w:t>You can see a disempowered</w:t>
      </w:r>
      <w:r w:rsidRPr="00674969">
        <w:rPr>
          <w:highlight w:val="yellow"/>
        </w:rPr>
        <w:t xml:space="preserve">, </w:t>
      </w:r>
      <w:r w:rsidRPr="00674969">
        <w:rPr>
          <w:rStyle w:val="StyleBoldUnderline"/>
          <w:highlight w:val="yellow"/>
        </w:rPr>
        <w:t>disinterested populace become active</w:t>
      </w:r>
      <w:r w:rsidRPr="009C7B69">
        <w:rPr>
          <w:rStyle w:val="StyleBoldUnderline"/>
        </w:rPr>
        <w:t>,</w:t>
      </w:r>
      <w:r>
        <w:t xml:space="preserve"> aware partners </w:t>
      </w:r>
      <w:r w:rsidRPr="00674969">
        <w:rPr>
          <w:rStyle w:val="StyleBoldUnderline"/>
          <w:highlight w:val="yellow"/>
        </w:rPr>
        <w:t>in remaking</w:t>
      </w:r>
      <w:r>
        <w:t xml:space="preserve"> some of the </w:t>
      </w:r>
      <w:r w:rsidRPr="00674969">
        <w:rPr>
          <w:rStyle w:val="StyleBoldUnderline"/>
          <w:highlight w:val="yellow"/>
        </w:rPr>
        <w:t>fundamental aspects of society. Feed-in tariffs offer such public engagement in a simple way.</w:t>
      </w:r>
      <w:r>
        <w:rPr>
          <w:rStyle w:val="StyleBoldUnderline"/>
        </w:rPr>
        <w:t xml:space="preserve"> </w:t>
      </w:r>
      <w:r>
        <w:t xml:space="preserve">Importantly, feed-in tariffs can also help bring disparate renewable energy industries together, instead of leaving them to scrap for support from a variety of grants and other schemes. There is nothing to be gained from criticizing one’s natural allies, but it does happen: partly, one might conclude, due to the lack of a universally accepted simple, inclusive, fair scheme like a FIT. Getting organized and speaking with one voice is essential for this industry, if only to offset the powerful and organized lobbies behind conventional energy systems such as coal and nuclear. To conclude, let us remind readers of a few central points. A green economy, one based on the principles of ecology and appreciation of limits, is not at odds with better jobs, macroeconomic stability, or improved standards of living. Indeed, these factors are seamlessly joined: the clean energy prompted by FITs simultaneously strengthens local employment, stabilizes energy prices, and prompts energy literacy, democracy and (at times) activism. FITs are not the only way to achieve a green econpmy, but they are certainly one of the most direct and cost-effective mechanisms to start us on that pathway. </w:t>
      </w:r>
      <w:r w:rsidRPr="00674969">
        <w:rPr>
          <w:rStyle w:val="StyleBoldUnderline"/>
          <w:highlight w:val="yellow"/>
        </w:rPr>
        <w:t>Embracing them is an essential first step towards creating an economy that preserves the planet for future generations</w:t>
      </w:r>
      <w:r w:rsidRPr="009C7B69">
        <w:rPr>
          <w:rStyle w:val="StyleBoldUnderline"/>
        </w:rPr>
        <w:t xml:space="preserve"> instead of ruining it to satisfy today’s desires.</w:t>
      </w:r>
    </w:p>
    <w:p w:rsidR="00CE41F1" w:rsidRDefault="00CE41F1" w:rsidP="00CE41F1"/>
    <w:p w:rsidR="00832654" w:rsidRDefault="00832654" w:rsidP="00832654">
      <w:pPr>
        <w:rPr>
          <w:rStyle w:val="TitleChar"/>
        </w:rPr>
      </w:pPr>
    </w:p>
    <w:p w:rsidR="00832654" w:rsidRDefault="00832654" w:rsidP="00832654">
      <w:pPr>
        <w:pStyle w:val="Heading4"/>
      </w:pPr>
      <w:r>
        <w:t>FIT produces a market for decentralized electricity production</w:t>
      </w:r>
    </w:p>
    <w:p w:rsidR="00832654" w:rsidRPr="00AE25FE" w:rsidRDefault="00832654" w:rsidP="00832654">
      <w:pPr>
        <w:rPr>
          <w:b/>
        </w:rPr>
      </w:pPr>
      <w:r w:rsidRPr="00644600">
        <w:rPr>
          <w:b/>
        </w:rPr>
        <w:t xml:space="preserve">Behles </w:t>
      </w:r>
      <w:r>
        <w:rPr>
          <w:b/>
        </w:rPr>
        <w:t>’</w:t>
      </w:r>
      <w:r w:rsidRPr="00644600">
        <w:rPr>
          <w:b/>
        </w:rPr>
        <w:t>12</w:t>
      </w:r>
      <w:r>
        <w:rPr>
          <w:b/>
        </w:rPr>
        <w:t xml:space="preserve"> </w:t>
      </w:r>
      <w:r>
        <w:t>(Deborah, law prof and clinical attorney at Golden Gate U, “</w:t>
      </w:r>
      <w:r w:rsidRPr="00644600">
        <w:t>An Integrated Green Urban Electrical Grid</w:t>
      </w:r>
      <w:r>
        <w:t xml:space="preserve">,” </w:t>
      </w:r>
      <w:r w:rsidRPr="00644600">
        <w:t>36 Wm. &amp; Mary Envtl. L. &amp; Pol'y Rev. 671</w:t>
      </w:r>
      <w:r>
        <w:t>)</w:t>
      </w:r>
    </w:p>
    <w:p w:rsidR="00832654" w:rsidRDefault="00832654" w:rsidP="00832654">
      <w:r w:rsidRPr="00644600">
        <w:t xml:space="preserve">Using the outputs from the integrated resource planning exercise, the community should then develop targeted economic incentives to encourage development of those resources. </w:t>
      </w:r>
      <w:r w:rsidRPr="000402D0">
        <w:rPr>
          <w:rStyle w:val="TitleChar"/>
          <w:highlight w:val="green"/>
        </w:rPr>
        <w:t>Economic incentives are necessary because the old, centralized grid has regulations that incentivize large capital investment</w:t>
      </w:r>
      <w:r w:rsidRPr="0007205B">
        <w:rPr>
          <w:u w:val="single"/>
        </w:rPr>
        <w:t xml:space="preserve"> </w:t>
      </w:r>
      <w:r w:rsidRPr="00AE25FE">
        <w:t xml:space="preserve">in facilities and transmission infrastructure. 219 </w:t>
      </w:r>
      <w:r w:rsidRPr="00644600">
        <w:t xml:space="preserve">For many facility owners, </w:t>
      </w:r>
      <w:r w:rsidRPr="00AE25FE">
        <w:rPr>
          <w:rStyle w:val="TitleChar"/>
        </w:rPr>
        <w:t>i</w:t>
      </w:r>
      <w:r w:rsidRPr="000402D0">
        <w:rPr>
          <w:rStyle w:val="TitleChar"/>
          <w:highlight w:val="green"/>
        </w:rPr>
        <w:t>nvestment in</w:t>
      </w:r>
      <w:r w:rsidRPr="00AE25FE">
        <w:rPr>
          <w:rStyle w:val="TitleChar"/>
        </w:rPr>
        <w:t xml:space="preserve"> a </w:t>
      </w:r>
      <w:r w:rsidRPr="000402D0">
        <w:rPr>
          <w:rStyle w:val="TitleChar"/>
          <w:highlight w:val="green"/>
        </w:rPr>
        <w:t>large</w:t>
      </w:r>
      <w:r w:rsidRPr="00AE25FE">
        <w:rPr>
          <w:rStyle w:val="TitleChar"/>
        </w:rPr>
        <w:t xml:space="preserve"> electrical </w:t>
      </w:r>
      <w:r w:rsidRPr="000402D0">
        <w:rPr>
          <w:rStyle w:val="TitleChar"/>
          <w:highlight w:val="green"/>
        </w:rPr>
        <w:t>generation</w:t>
      </w:r>
      <w:r w:rsidRPr="00AE25FE">
        <w:rPr>
          <w:rStyle w:val="TitleChar"/>
        </w:rPr>
        <w:t xml:space="preserve"> facility </w:t>
      </w:r>
      <w:r w:rsidRPr="000402D0">
        <w:rPr>
          <w:rStyle w:val="TitleChar"/>
          <w:highlight w:val="green"/>
        </w:rPr>
        <w:t>involves limited</w:t>
      </w:r>
      <w:r w:rsidRPr="00AE25FE">
        <w:rPr>
          <w:rStyle w:val="TitleChar"/>
        </w:rPr>
        <w:t xml:space="preserve"> economic </w:t>
      </w:r>
      <w:r w:rsidRPr="000402D0">
        <w:rPr>
          <w:rStyle w:val="TitleChar"/>
          <w:highlight w:val="green"/>
        </w:rPr>
        <w:t>risk due to the regulatory structure</w:t>
      </w:r>
      <w:r w:rsidRPr="00AE25FE">
        <w:rPr>
          <w:rStyle w:val="TitleChar"/>
        </w:rPr>
        <w:t xml:space="preserve"> that assures a return on the initial investment</w:t>
      </w:r>
      <w:r w:rsidRPr="0007205B">
        <w:rPr>
          <w:u w:val="single"/>
        </w:rPr>
        <w:t>.</w:t>
      </w:r>
      <w:r w:rsidRPr="00644600">
        <w:t xml:space="preserve"> 220 </w:t>
      </w:r>
      <w:r w:rsidRPr="000402D0">
        <w:rPr>
          <w:rStyle w:val="TitleChar"/>
          <w:highlight w:val="green"/>
        </w:rPr>
        <w:t>This</w:t>
      </w:r>
      <w:r w:rsidRPr="00644600">
        <w:t xml:space="preserve"> paradigm </w:t>
      </w:r>
      <w:r w:rsidRPr="000402D0">
        <w:rPr>
          <w:rStyle w:val="TitleChar"/>
          <w:highlight w:val="green"/>
        </w:rPr>
        <w:t>makes the development of green grid</w:t>
      </w:r>
      <w:r w:rsidRPr="00AE25FE">
        <w:rPr>
          <w:rStyle w:val="TitleChar"/>
        </w:rPr>
        <w:t xml:space="preserve"> infrastructure </w:t>
      </w:r>
      <w:r w:rsidRPr="000402D0">
        <w:rPr>
          <w:rStyle w:val="TitleChar"/>
          <w:highlight w:val="green"/>
        </w:rPr>
        <w:t>an uphill battle unless similarly</w:t>
      </w:r>
      <w:r w:rsidRPr="00AE25FE">
        <w:rPr>
          <w:rStyle w:val="TitleChar"/>
        </w:rPr>
        <w:t xml:space="preserve"> clear and p</w:t>
      </w:r>
      <w:r w:rsidRPr="000402D0">
        <w:rPr>
          <w:rStyle w:val="TitleChar"/>
          <w:highlight w:val="green"/>
        </w:rPr>
        <w:t>redictable economic incentives are developed</w:t>
      </w:r>
      <w:r w:rsidRPr="000402D0">
        <w:rPr>
          <w:highlight w:val="green"/>
          <w:u w:val="single"/>
        </w:rPr>
        <w:t>.</w:t>
      </w:r>
      <w:r>
        <w:rPr>
          <w:u w:val="single"/>
        </w:rPr>
        <w:t xml:space="preserve"> </w:t>
      </w:r>
      <w:r w:rsidRPr="00644600">
        <w:t xml:space="preserve">Initially, to economically incentivize investment in a decentralized urban grid, </w:t>
      </w:r>
      <w:r w:rsidRPr="00F776F9">
        <w:rPr>
          <w:rStyle w:val="TitleChar"/>
        </w:rPr>
        <w:t xml:space="preserve">investors need to know that </w:t>
      </w:r>
      <w:r w:rsidRPr="00F776F9">
        <w:rPr>
          <w:rStyle w:val="TitleChar"/>
        </w:rPr>
        <w:lastRenderedPageBreak/>
        <w:t>mechanisms are in place to limit the risk</w:t>
      </w:r>
      <w:r w:rsidRPr="0007205B">
        <w:rPr>
          <w:u w:val="single"/>
        </w:rPr>
        <w:t xml:space="preserve"> </w:t>
      </w:r>
      <w:r w:rsidRPr="00F776F9">
        <w:t>associated with that investment</w:t>
      </w:r>
      <w:r w:rsidRPr="0007205B">
        <w:rPr>
          <w:u w:val="single"/>
        </w:rPr>
        <w:t xml:space="preserve">. </w:t>
      </w:r>
      <w:r w:rsidRPr="00644600">
        <w:t xml:space="preserve">221 </w:t>
      </w:r>
      <w:r w:rsidRPr="00F776F9">
        <w:rPr>
          <w:rStyle w:val="TitleChar"/>
        </w:rPr>
        <w:t>The largest economic barrier</w:t>
      </w:r>
      <w:r w:rsidRPr="0007205B">
        <w:rPr>
          <w:u w:val="single"/>
        </w:rPr>
        <w:t xml:space="preserve"> </w:t>
      </w:r>
      <w:r w:rsidRPr="005512E3">
        <w:t>for</w:t>
      </w:r>
      <w:r w:rsidRPr="0007205B">
        <w:rPr>
          <w:u w:val="single"/>
        </w:rPr>
        <w:t xml:space="preserve"> </w:t>
      </w:r>
      <w:r w:rsidRPr="00644600">
        <w:t xml:space="preserve">investment in </w:t>
      </w:r>
      <w:r w:rsidRPr="005512E3">
        <w:t>distributed generation resources</w:t>
      </w:r>
      <w:r w:rsidRPr="00644600">
        <w:t xml:space="preserve"> </w:t>
      </w:r>
      <w:r w:rsidRPr="00F776F9">
        <w:rPr>
          <w:rStyle w:val="TitleChar"/>
        </w:rPr>
        <w:t>is the initial capital cost</w:t>
      </w:r>
      <w:r w:rsidRPr="00644600">
        <w:t xml:space="preserve">. 222 </w:t>
      </w:r>
      <w:r w:rsidRPr="00F776F9">
        <w:rPr>
          <w:rStyle w:val="TitleChar"/>
        </w:rPr>
        <w:t>These</w:t>
      </w:r>
      <w:r w:rsidRPr="0007205B">
        <w:rPr>
          <w:u w:val="single"/>
        </w:rPr>
        <w:t xml:space="preserve"> </w:t>
      </w:r>
      <w:r w:rsidRPr="00644600">
        <w:t xml:space="preserve">costs </w:t>
      </w:r>
      <w:r w:rsidRPr="00F776F9">
        <w:rPr>
          <w:rStyle w:val="TitleChar"/>
        </w:rPr>
        <w:t>are likely to</w:t>
      </w:r>
      <w:r w:rsidRPr="0007205B">
        <w:rPr>
          <w:u w:val="single"/>
        </w:rPr>
        <w:t xml:space="preserve"> </w:t>
      </w:r>
      <w:r w:rsidRPr="00644600">
        <w:t xml:space="preserve">continue to </w:t>
      </w:r>
      <w:r w:rsidRPr="00F776F9">
        <w:rPr>
          <w:rStyle w:val="TitleChar"/>
        </w:rPr>
        <w:t>decrease as deployment</w:t>
      </w:r>
      <w:r w:rsidRPr="0007205B">
        <w:rPr>
          <w:u w:val="single"/>
        </w:rPr>
        <w:t xml:space="preserve"> </w:t>
      </w:r>
      <w:r w:rsidRPr="005512E3">
        <w:rPr>
          <w:rStyle w:val="TitleChar"/>
        </w:rPr>
        <w:t xml:space="preserve">of distributed generation facilities </w:t>
      </w:r>
      <w:r w:rsidRPr="00F776F9">
        <w:rPr>
          <w:rStyle w:val="TitleChar"/>
        </w:rPr>
        <w:t>becomes more widespread.</w:t>
      </w:r>
      <w:r w:rsidRPr="0007205B">
        <w:rPr>
          <w:u w:val="single"/>
        </w:rPr>
        <w:t xml:space="preserve"> </w:t>
      </w:r>
      <w:r w:rsidRPr="00644600">
        <w:t>For example, the cost for the installation of a solar photovoltaic system in 1998 was around $ 11 per watt and then around ten years later, in 2009, this was reduced to approximately $ 8 per watt. 223</w:t>
      </w:r>
      <w:r>
        <w:rPr>
          <w:u w:val="single"/>
        </w:rPr>
        <w:t xml:space="preserve"> </w:t>
      </w:r>
      <w:r w:rsidRPr="00644600">
        <w:t xml:space="preserve">To provide an economic incentive to overcome the barrier of the initial capital cost, various states and countries have implemented regulatory programs that provide predictable revenue for sales of energy generated from a distributed generation resource. </w:t>
      </w:r>
      <w:r w:rsidRPr="00F776F9">
        <w:t>The most widely used  [*707]  mechanism is called a feed-in tariff. 224 Feed-in tariffs are payments for electricity generated by a renewable resource. 225 The concept is a relatively simple one: guarantee compensation, generally in the form of long-term contracts, for renewable energy that is generated and delivered to the grid. 226</w:t>
      </w:r>
      <w:r w:rsidRPr="00644600">
        <w:t xml:space="preserve"> </w:t>
      </w:r>
      <w:r w:rsidRPr="000402D0">
        <w:rPr>
          <w:rStyle w:val="TitleChar"/>
          <w:highlight w:val="green"/>
        </w:rPr>
        <w:t>Feed-in tariffs can help assure small energy generators dependable compensation</w:t>
      </w:r>
      <w:r w:rsidRPr="00F776F9">
        <w:rPr>
          <w:rStyle w:val="TitleChar"/>
        </w:rPr>
        <w:t xml:space="preserve"> for electricity generated, </w:t>
      </w:r>
      <w:r w:rsidRPr="000402D0">
        <w:rPr>
          <w:rStyle w:val="TitleChar"/>
          <w:highlight w:val="green"/>
        </w:rPr>
        <w:t>and allow small generators to compete</w:t>
      </w:r>
      <w:r w:rsidRPr="00F776F9">
        <w:rPr>
          <w:rStyle w:val="TitleChar"/>
        </w:rPr>
        <w:t xml:space="preserve"> with larger generators</w:t>
      </w:r>
      <w:r w:rsidRPr="0007205B">
        <w:rPr>
          <w:u w:val="single"/>
        </w:rPr>
        <w:t xml:space="preserve">. </w:t>
      </w:r>
      <w:r w:rsidRPr="00644600">
        <w:t>227</w:t>
      </w:r>
      <w:r>
        <w:rPr>
          <w:u w:val="single"/>
        </w:rPr>
        <w:t xml:space="preserve"> </w:t>
      </w:r>
      <w:r w:rsidRPr="00644600">
        <w:t xml:space="preserve">Feed-in tariffs have been adopted throughout many different countries and states. 228 Many of these </w:t>
      </w:r>
      <w:r w:rsidRPr="00F776F9">
        <w:t>feed-in tariffs have been successful at encouraging development of distributed generation. 229 For instance, Germany's reliance on feed-in tariffs both encouraged the deployment of significant amounts of solar photovoltaic resources and kept energy costs reasonable. 230 Due to this success</w:t>
      </w:r>
      <w:r w:rsidRPr="00644600">
        <w:t xml:space="preserve">, </w:t>
      </w:r>
      <w:r w:rsidRPr="000402D0">
        <w:rPr>
          <w:rStyle w:val="TitleChar"/>
          <w:highlight w:val="green"/>
        </w:rPr>
        <w:t>commentators</w:t>
      </w:r>
      <w:r w:rsidRPr="0007205B">
        <w:rPr>
          <w:u w:val="single"/>
        </w:rPr>
        <w:t xml:space="preserve"> </w:t>
      </w:r>
      <w:r w:rsidRPr="00F776F9">
        <w:t>consistently</w:t>
      </w:r>
      <w:r w:rsidRPr="0007205B">
        <w:rPr>
          <w:u w:val="single"/>
        </w:rPr>
        <w:t xml:space="preserve"> </w:t>
      </w:r>
      <w:r w:rsidRPr="000402D0">
        <w:rPr>
          <w:rStyle w:val="TitleChar"/>
          <w:highlight w:val="green"/>
        </w:rPr>
        <w:t>recommend</w:t>
      </w:r>
      <w:r w:rsidRPr="0007205B">
        <w:rPr>
          <w:u w:val="single"/>
        </w:rPr>
        <w:t xml:space="preserve"> </w:t>
      </w:r>
      <w:r w:rsidRPr="00F776F9">
        <w:t>feed-in</w:t>
      </w:r>
      <w:r w:rsidRPr="0007205B">
        <w:rPr>
          <w:u w:val="single"/>
        </w:rPr>
        <w:t xml:space="preserve"> </w:t>
      </w:r>
      <w:r w:rsidRPr="000402D0">
        <w:rPr>
          <w:rStyle w:val="TitleChar"/>
          <w:highlight w:val="green"/>
        </w:rPr>
        <w:t>tariffs</w:t>
      </w:r>
      <w:r w:rsidRPr="000402D0">
        <w:rPr>
          <w:highlight w:val="green"/>
          <w:u w:val="single"/>
        </w:rPr>
        <w:t xml:space="preserve"> </w:t>
      </w:r>
      <w:r w:rsidRPr="000402D0">
        <w:rPr>
          <w:rStyle w:val="TitleChar"/>
          <w:highlight w:val="green"/>
        </w:rPr>
        <w:t>as the "most effective</w:t>
      </w:r>
      <w:r w:rsidRPr="00F776F9">
        <w:rPr>
          <w:rStyle w:val="TitleChar"/>
        </w:rPr>
        <w:t xml:space="preserve"> </w:t>
      </w:r>
      <w:r w:rsidRPr="000402D0">
        <w:rPr>
          <w:rStyle w:val="TitleChar"/>
          <w:highlight w:val="green"/>
        </w:rPr>
        <w:t>policy</w:t>
      </w:r>
      <w:r w:rsidRPr="00F776F9">
        <w:rPr>
          <w:rStyle w:val="TitleChar"/>
        </w:rPr>
        <w:t xml:space="preserve"> </w:t>
      </w:r>
      <w:r w:rsidRPr="000402D0">
        <w:rPr>
          <w:rStyle w:val="TitleChar"/>
        </w:rPr>
        <w:t xml:space="preserve">instruments </w:t>
      </w:r>
      <w:r w:rsidRPr="000402D0">
        <w:rPr>
          <w:rStyle w:val="TitleChar"/>
          <w:highlight w:val="green"/>
        </w:rPr>
        <w:t>in overcoming the cost barriers</w:t>
      </w:r>
      <w:r w:rsidRPr="00F776F9">
        <w:rPr>
          <w:rStyle w:val="TitleChar"/>
        </w:rPr>
        <w:t xml:space="preserve"> to introducing renewable energy and making it economically viable."</w:t>
      </w:r>
      <w:r w:rsidRPr="00644600">
        <w:t xml:space="preserve"> 231</w:t>
      </w:r>
    </w:p>
    <w:p w:rsidR="00832654" w:rsidRDefault="00832654" w:rsidP="00832654">
      <w:pPr>
        <w:pStyle w:val="Heading4"/>
      </w:pPr>
      <w:r w:rsidRPr="002B0674">
        <w:rPr>
          <w:rStyle w:val="StyleStyleBold12pt"/>
        </w:rPr>
        <w:t>FIT</w:t>
      </w:r>
      <w:r>
        <w:t xml:space="preserve"> undermines accidents and target vulnerability</w:t>
      </w:r>
    </w:p>
    <w:p w:rsidR="00832654" w:rsidRDefault="00832654" w:rsidP="00832654">
      <w:r w:rsidRPr="002B0674">
        <w:rPr>
          <w:rStyle w:val="StyleStyleBold12pt"/>
        </w:rPr>
        <w:t>Greenwire</w:t>
      </w:r>
      <w:r>
        <w:t xml:space="preserve"> August 3, </w:t>
      </w:r>
      <w:r w:rsidRPr="002B0674">
        <w:rPr>
          <w:rStyle w:val="StyleStyleBold12pt"/>
        </w:rPr>
        <w:t>2009</w:t>
      </w:r>
      <w:r>
        <w:t>, RENEWABLE ENERGY: House will get another shot at feed-in tariffs SECTION: Energy Vol. 10 No. 9, Phil Taylor, E&amp;E reporter, LN Note: James Woolsey is the former head of the CIA</w:t>
      </w:r>
    </w:p>
    <w:p w:rsidR="00832654" w:rsidRPr="00BE2B8B" w:rsidRDefault="00832654" w:rsidP="00832654">
      <w:r>
        <w:t xml:space="preserve">There is a building in Munich, Woolsey said, that produces more solar energy on its rooftop than is produced in either Texas or Florida. The German boom in renewable energy -- driven in large part by the feed-in tariff -- generated 117,000 new jobs in the renewable power sector between 2004 and 2008, according to the German Environment Minis-try. </w:t>
      </w:r>
      <w:r w:rsidRPr="002B0674">
        <w:rPr>
          <w:rStyle w:val="StyleBoldUnderline"/>
        </w:rPr>
        <w:t xml:space="preserve">Woolsey said </w:t>
      </w:r>
      <w:r w:rsidRPr="00111105">
        <w:rPr>
          <w:rStyle w:val="StyleBoldUnderline"/>
          <w:highlight w:val="yellow"/>
        </w:rPr>
        <w:t>feed-in tariffs could also improve national security by diversifying the United States' electricity produc-tio</w:t>
      </w:r>
      <w:r w:rsidRPr="00111105">
        <w:rPr>
          <w:highlight w:val="yellow"/>
        </w:rPr>
        <w:t>n</w:t>
      </w:r>
      <w:r>
        <w:t xml:space="preserve">. Today's electric grid relies on a sprawling network of transmission lines </w:t>
      </w:r>
      <w:r w:rsidRPr="00111105">
        <w:t xml:space="preserve">and </w:t>
      </w:r>
      <w:r w:rsidRPr="00111105">
        <w:rPr>
          <w:rStyle w:val="StyleBoldUnderline"/>
        </w:rPr>
        <w:t>centralized power plants</w:t>
      </w:r>
      <w:r w:rsidRPr="00111105">
        <w:t xml:space="preserve"> that </w:t>
      </w:r>
      <w:r w:rsidRPr="00111105">
        <w:rPr>
          <w:rStyle w:val="StyleBoldUnderline"/>
        </w:rPr>
        <w:t>are vulnerable to attack,</w:t>
      </w:r>
      <w:r w:rsidRPr="002B0674">
        <w:rPr>
          <w:rStyle w:val="StyleBoldUnderline"/>
        </w:rPr>
        <w:t xml:space="preserve"> </w:t>
      </w:r>
      <w:r>
        <w:t xml:space="preserve">Woolsey said. </w:t>
      </w:r>
      <w:r w:rsidRPr="00111105">
        <w:rPr>
          <w:rStyle w:val="StyleBoldUnderline"/>
          <w:highlight w:val="yellow"/>
        </w:rPr>
        <w:t>Feed-in tariffs would expand the use of distributed generation</w:t>
      </w:r>
      <w:r w:rsidRPr="002B0674">
        <w:rPr>
          <w:rStyle w:val="StyleBoldUnderline"/>
        </w:rPr>
        <w:t xml:space="preserve"> like small wind and solar, </w:t>
      </w:r>
      <w:r w:rsidRPr="00111105">
        <w:rPr>
          <w:rStyle w:val="StyleBoldUnderline"/>
          <w:highlight w:val="yellow"/>
        </w:rPr>
        <w:t>help-ing reduce grid congestion and eliminating targets for terrorists.</w:t>
      </w:r>
      <w:r>
        <w:rPr>
          <w:rStyle w:val="StyleBoldUnderline"/>
        </w:rPr>
        <w:t xml:space="preserve"> </w:t>
      </w:r>
      <w:r>
        <w:t xml:space="preserve">"What we have today, with extremely high-voltage transmission lines and </w:t>
      </w:r>
      <w:r w:rsidRPr="002B0674">
        <w:rPr>
          <w:rStyle w:val="StyleBoldUnderline"/>
        </w:rPr>
        <w:t>transformers</w:t>
      </w:r>
      <w:r>
        <w:t xml:space="preserve"> sitting out behind cyclone fenc-es </w:t>
      </w:r>
      <w:r w:rsidRPr="002B0674">
        <w:rPr>
          <w:rStyle w:val="StyleBoldUnderline"/>
        </w:rPr>
        <w:t xml:space="preserve">next to highways, is vulnerable to physical attack; </w:t>
      </w:r>
      <w:r w:rsidRPr="00111105">
        <w:rPr>
          <w:rStyle w:val="StyleBoldUnderline"/>
          <w:highlight w:val="yellow"/>
        </w:rPr>
        <w:t>it is vulnerable to cyber attack,</w:t>
      </w:r>
      <w:r w:rsidRPr="002B0674">
        <w:rPr>
          <w:rStyle w:val="StyleBoldUnderline"/>
        </w:rPr>
        <w:t>"</w:t>
      </w:r>
      <w:r>
        <w:t xml:space="preserve"> said Woolsey, adding that </w:t>
      </w:r>
      <w:r w:rsidRPr="002B0674">
        <w:rPr>
          <w:rStyle w:val="StyleBoldUnderline"/>
        </w:rPr>
        <w:t>even amateur hackers can penetrate</w:t>
      </w:r>
      <w:r>
        <w:t xml:space="preserve"> some off-the-shelf software </w:t>
      </w:r>
      <w:r w:rsidRPr="002B0674">
        <w:rPr>
          <w:rStyle w:val="StyleBoldUnderline"/>
        </w:rPr>
        <w:t>programs</w:t>
      </w:r>
      <w:r>
        <w:t xml:space="preserve"> that utilities use to monitor operations.</w:t>
      </w:r>
    </w:p>
    <w:p w:rsidR="00832654" w:rsidRDefault="00832654" w:rsidP="00832654">
      <w:pPr>
        <w:pStyle w:val="Heading4"/>
      </w:pPr>
      <w:r>
        <w:t>Distributed grids check failure</w:t>
      </w:r>
    </w:p>
    <w:p w:rsidR="00832654" w:rsidRDefault="00832654" w:rsidP="00832654">
      <w:r>
        <w:t xml:space="preserve">Kirsten </w:t>
      </w:r>
      <w:r w:rsidRPr="004D6A5A">
        <w:rPr>
          <w:rStyle w:val="StyleStyleBold12pt"/>
        </w:rPr>
        <w:t>Verclas</w:t>
      </w:r>
      <w:r>
        <w:t xml:space="preserve"> , “The Decentralization of the Electricity Grid – Mitigating Risk in the Energy Sector”April 27, </w:t>
      </w:r>
      <w:r w:rsidRPr="00C76E0F">
        <w:rPr>
          <w:rStyle w:val="StyleStyleBold12pt"/>
        </w:rPr>
        <w:t>2012</w:t>
      </w:r>
      <w:r>
        <w:t xml:space="preserve">  Issues: Climate and Energy, Risk Analysis   |   Tags: Electricity Grid, Nuclear Energy, Risk, </w:t>
      </w:r>
      <w:r w:rsidRPr="00E17078">
        <w:t>http://www.aicgs.org/publication/the-decentralization-of-the-electricity-grid-mitigating-risk-in-the-energy-sector/</w:t>
      </w:r>
    </w:p>
    <w:p w:rsidR="00832654" w:rsidRDefault="00832654" w:rsidP="00832654">
      <w:r>
        <w:t>Introduction</w:t>
      </w:r>
    </w:p>
    <w:p w:rsidR="00832654" w:rsidRDefault="00832654" w:rsidP="00832654">
      <w:r w:rsidRPr="00111105">
        <w:rPr>
          <w:rStyle w:val="TitleChar"/>
          <w:highlight w:val="yellow"/>
        </w:rPr>
        <w:t>Natural disasters</w:t>
      </w:r>
      <w:r>
        <w:t xml:space="preserve"> like Hurricane Katrina in the U.S. in 2005 and the earthquake off the coast of Japan in 2011 (which resulted in a devastating tsunami and the nuclear accident in Fukushima) </w:t>
      </w:r>
      <w:r w:rsidRPr="00111105">
        <w:rPr>
          <w:rStyle w:val="TitleChar"/>
          <w:highlight w:val="yellow"/>
        </w:rPr>
        <w:t>have profound effects on the electricity</w:t>
      </w:r>
      <w:r w:rsidRPr="00111105">
        <w:rPr>
          <w:highlight w:val="yellow"/>
        </w:rPr>
        <w:t xml:space="preserve"> grid</w:t>
      </w:r>
      <w:r>
        <w:t xml:space="preserve">. In a 2009 report, the U.S. Department of Energy stated that </w:t>
      </w:r>
      <w:r w:rsidRPr="000402D0">
        <w:t>Hurricane Katrina caused approximately 2.7 million customers to lose power and that it</w:t>
      </w:r>
      <w:r w:rsidRPr="004D6A5A">
        <w:rPr>
          <w:rStyle w:val="TitleChar"/>
        </w:rPr>
        <w:t xml:space="preserve"> took</w:t>
      </w:r>
      <w:r>
        <w:t xml:space="preserve"> four to </w:t>
      </w:r>
      <w:r w:rsidRPr="004D6A5A">
        <w:rPr>
          <w:rStyle w:val="TitleChar"/>
        </w:rPr>
        <w:t xml:space="preserve">eight weeks </w:t>
      </w:r>
      <w:r w:rsidRPr="004D6A5A">
        <w:rPr>
          <w:rStyle w:val="TitleChar"/>
        </w:rPr>
        <w:lastRenderedPageBreak/>
        <w:t>to restore electricity</w:t>
      </w:r>
      <w:r>
        <w:t xml:space="preserve"> to all but the worst affected households in the Gulf region. </w:t>
      </w:r>
      <w:r w:rsidRPr="000402D0">
        <w:t>Additionally, the storm caused Entergy New Orleans to file for bankruptcy as it simultaneously faced restoration costs and large loss of revenues.[1] Japan’s earthquake and tsunami severely damaged the energy sector of the country. In addition to the disabled nuclear plant Fukushima Daiichi, many other nuclear plants in Japan were shut down due to safety concerns, resulting in nearly 65 percent of the country’s nuclear energy being off-line in the summer of 2011.[2] Rolling black outs resulted, especially in Tokyo. In the U.S., even</w:t>
      </w:r>
      <w:r w:rsidRPr="009A7C9F">
        <w:rPr>
          <w:rStyle w:val="TitleChar"/>
        </w:rPr>
        <w:t xml:space="preserve"> smaller</w:t>
      </w:r>
      <w:r>
        <w:t xml:space="preserve"> ice and </w:t>
      </w:r>
      <w:r w:rsidRPr="009A7C9F">
        <w:rPr>
          <w:rStyle w:val="TitleChar"/>
        </w:rPr>
        <w:t>snow storms</w:t>
      </w:r>
      <w:r>
        <w:t xml:space="preserve"> in the winter or thunderstorms in the summer </w:t>
      </w:r>
      <w:r w:rsidRPr="009A7C9F">
        <w:rPr>
          <w:rStyle w:val="TitleChar"/>
        </w:rPr>
        <w:t>impair the electricity gri</w:t>
      </w:r>
      <w:r>
        <w:t>d and routinely cause power outages in impacted regions.</w:t>
      </w:r>
    </w:p>
    <w:p w:rsidR="00832654" w:rsidRDefault="00832654" w:rsidP="00832654">
      <w:r>
        <w:t xml:space="preserve">In addition to natural disasters, </w:t>
      </w:r>
      <w:r w:rsidRPr="00EB1A64">
        <w:t>September 11, 2001 has also increased the fear of a terror attack on the electricity grid. When a blackout caused over 50 million customers to lose power in large parts of the Northeast, including New York City, in August 2003, many initially suspected</w:t>
      </w:r>
      <w:r>
        <w:t xml:space="preserve"> a terrorist attack. While the cause was eventually determined as an increase in power demand that led to an overload of the power lines and consequent failure of the power system, analysts have predicted that </w:t>
      </w:r>
      <w:r w:rsidRPr="00111105">
        <w:rPr>
          <w:rStyle w:val="TitleChar"/>
          <w:highlight w:val="yellow"/>
        </w:rPr>
        <w:t>terrorist attacks could cause</w:t>
      </w:r>
      <w:r>
        <w:t xml:space="preserve"> similar or more </w:t>
      </w:r>
      <w:r w:rsidRPr="00111105">
        <w:rPr>
          <w:rStyle w:val="TitleChar"/>
          <w:highlight w:val="yellow"/>
        </w:rPr>
        <w:t>intense outages</w:t>
      </w:r>
      <w:r w:rsidRPr="008926FD">
        <w:rPr>
          <w:rStyle w:val="TitleChar"/>
        </w:rPr>
        <w:t>. Protecting the</w:t>
      </w:r>
      <w:r>
        <w:t xml:space="preserve"> electricity </w:t>
      </w:r>
      <w:r w:rsidRPr="008926FD">
        <w:rPr>
          <w:rStyle w:val="TitleChar"/>
        </w:rPr>
        <w:t>grid</w:t>
      </w:r>
      <w:r>
        <w:t xml:space="preserve"> from terrorist attacks </w:t>
      </w:r>
      <w:r w:rsidRPr="008926FD">
        <w:rPr>
          <w:rStyle w:val="TitleChar"/>
        </w:rPr>
        <w:t>is “</w:t>
      </w:r>
      <w:r>
        <w:t xml:space="preserve"> ‘both </w:t>
      </w:r>
      <w:r w:rsidRPr="008926FD">
        <w:rPr>
          <w:rStyle w:val="TitleChar"/>
        </w:rPr>
        <w:t>a hardware and</w:t>
      </w:r>
      <w:r>
        <w:t xml:space="preserve"> a </w:t>
      </w:r>
      <w:r w:rsidRPr="008926FD">
        <w:rPr>
          <w:rStyle w:val="TitleChar"/>
        </w:rPr>
        <w:t>software issue,’</w:t>
      </w:r>
      <w:r>
        <w:t xml:space="preserve"> because </w:t>
      </w:r>
      <w:r w:rsidRPr="008926FD">
        <w:rPr>
          <w:rStyle w:val="TitleChar"/>
        </w:rPr>
        <w:t>hackers can use viruses</w:t>
      </w:r>
      <w:r>
        <w:t xml:space="preserve"> to make industrial control programs go haywire and damage critical equipment such as transformers.”[3] This makes the protection of the grid a dual challenge. The Stuxnet computer virus, which affected Siemens software used primarily in nuclear power plants, was a recent example of a virus impacting the electricity grid.</w:t>
      </w:r>
    </w:p>
    <w:p w:rsidR="00832654" w:rsidRDefault="00832654" w:rsidP="00832654">
      <w:pPr>
        <w:rPr>
          <w:rStyle w:val="TitleChar"/>
        </w:rPr>
      </w:pPr>
      <w:r w:rsidRPr="00111105">
        <w:rPr>
          <w:rStyle w:val="TitleChar"/>
          <w:highlight w:val="yellow"/>
        </w:rPr>
        <w:t>Industrial countries</w:t>
      </w:r>
      <w:r>
        <w:t xml:space="preserve"> like </w:t>
      </w:r>
      <w:r w:rsidRPr="00DE7418">
        <w:t>the U.S., Japan</w:t>
      </w:r>
      <w:r>
        <w:t xml:space="preserve">, and Germany </w:t>
      </w:r>
      <w:r w:rsidRPr="00111105">
        <w:rPr>
          <w:rStyle w:val="TitleChar"/>
          <w:highlight w:val="yellow"/>
        </w:rPr>
        <w:t>depend on a functioning electricity grid as the backbone of their economies</w:t>
      </w:r>
      <w:r>
        <w:t xml:space="preserve"> and way of life. </w:t>
      </w:r>
      <w:r w:rsidRPr="00111105">
        <w:rPr>
          <w:rStyle w:val="TitleChar"/>
          <w:highlight w:val="yellow"/>
        </w:rPr>
        <w:t>Impediments</w:t>
      </w:r>
      <w:r w:rsidRPr="008926FD">
        <w:rPr>
          <w:rStyle w:val="TitleChar"/>
        </w:rPr>
        <w:t xml:space="preserve"> </w:t>
      </w:r>
      <w:r>
        <w:t xml:space="preserve">to the electricity grid not only </w:t>
      </w:r>
      <w:r w:rsidRPr="00111105">
        <w:rPr>
          <w:rStyle w:val="TitleChar"/>
          <w:highlight w:val="yellow"/>
        </w:rPr>
        <w:t>harm the economy</w:t>
      </w:r>
      <w:r>
        <w:t xml:space="preserve"> and hurt the bottom line; </w:t>
      </w:r>
      <w:r w:rsidRPr="00DE7418">
        <w:rPr>
          <w:rStyle w:val="TitleChar"/>
        </w:rPr>
        <w:t>they</w:t>
      </w:r>
      <w:r>
        <w:t xml:space="preserve"> can also </w:t>
      </w:r>
      <w:r w:rsidRPr="00DE7418">
        <w:rPr>
          <w:rStyle w:val="TitleChar"/>
        </w:rPr>
        <w:t>cause loss of life</w:t>
      </w:r>
      <w:r>
        <w:t xml:space="preserve"> and hamper a country’s ability to react to a large-scale catastrophe. </w:t>
      </w:r>
      <w:r w:rsidRPr="00111105">
        <w:rPr>
          <w:rStyle w:val="TitleChar"/>
          <w:highlight w:val="yellow"/>
        </w:rPr>
        <w:t>Decentralized energy</w:t>
      </w:r>
      <w:r>
        <w:t xml:space="preserve"> schemes such as microgrids and distributed energy generation </w:t>
      </w:r>
      <w:r w:rsidRPr="00111105">
        <w:rPr>
          <w:rStyle w:val="TitleChar"/>
          <w:highlight w:val="yellow"/>
        </w:rPr>
        <w:t>can play an important role</w:t>
      </w:r>
      <w:r>
        <w:t xml:space="preserve"> for developed countries </w:t>
      </w:r>
      <w:r w:rsidRPr="00111105">
        <w:rPr>
          <w:rStyle w:val="TitleChar"/>
          <w:highlight w:val="yellow"/>
        </w:rPr>
        <w:t>in mitigating risk and security threats</w:t>
      </w:r>
      <w:r>
        <w:t xml:space="preserve"> to the electricity sector and </w:t>
      </w:r>
      <w:r w:rsidRPr="00DE7418">
        <w:rPr>
          <w:rStyle w:val="TitleChar"/>
        </w:rPr>
        <w:t>ensuring continuous electricity delivery even in times of</w:t>
      </w:r>
      <w:r>
        <w:t xml:space="preserve"> natural </w:t>
      </w:r>
      <w:r w:rsidRPr="00DE7418">
        <w:rPr>
          <w:rStyle w:val="TitleChar"/>
        </w:rPr>
        <w:t>disasters or</w:t>
      </w:r>
      <w:r>
        <w:t xml:space="preserve"> terrorist </w:t>
      </w:r>
      <w:r w:rsidRPr="00DE7418">
        <w:rPr>
          <w:rStyle w:val="TitleChar"/>
        </w:rPr>
        <w:t>attacks</w:t>
      </w:r>
    </w:p>
    <w:p w:rsidR="00832654" w:rsidRPr="00CE41F1" w:rsidRDefault="00832654" w:rsidP="00832654">
      <w:pPr>
        <w:pStyle w:val="Heading4"/>
        <w:rPr>
          <w:rStyle w:val="TitleChar"/>
          <w:b/>
          <w:u w:val="none"/>
        </w:rPr>
      </w:pPr>
      <w:r w:rsidRPr="00CE41F1">
        <w:rPr>
          <w:rStyle w:val="TitleChar"/>
          <w:b/>
          <w:u w:val="none"/>
        </w:rPr>
        <w:t>Grid stability prevents economic costs and improves disaster recovery</w:t>
      </w:r>
    </w:p>
    <w:p w:rsidR="00832654" w:rsidRPr="00E17078" w:rsidRDefault="00832654" w:rsidP="00832654">
      <w:pPr>
        <w:rPr>
          <w:rStyle w:val="TitleChar"/>
          <w:b w:val="0"/>
        </w:rPr>
      </w:pPr>
      <w:r>
        <w:t xml:space="preserve">Kirsten </w:t>
      </w:r>
      <w:r w:rsidRPr="004D6A5A">
        <w:rPr>
          <w:rStyle w:val="StyleStyleBold12pt"/>
        </w:rPr>
        <w:t>Verclas</w:t>
      </w:r>
      <w:r>
        <w:t xml:space="preserve"> , “The Decentralization of the Electricity Grid – Mitigating Risk in the Energy Sector”April 27, </w:t>
      </w:r>
      <w:r w:rsidRPr="00C76E0F">
        <w:rPr>
          <w:rStyle w:val="StyleStyleBold12pt"/>
        </w:rPr>
        <w:t>2012</w:t>
      </w:r>
      <w:r>
        <w:t xml:space="preserve">  Issues: Climate and Energy, Risk Analysis   |   Tags: Electricity Grid, Nuclear Energy, Risk, </w:t>
      </w:r>
      <w:r w:rsidRPr="00E17078">
        <w:t>http://www.aicgs.org/publication/the-decentralization-of-the-electricity-grid-mitigating-risk-in-the-energy-sector/</w:t>
      </w:r>
    </w:p>
    <w:p w:rsidR="00832654" w:rsidRDefault="00832654" w:rsidP="00832654">
      <w:r>
        <w:t xml:space="preserve">Safety benefits from a </w:t>
      </w:r>
      <w:r w:rsidRPr="00B97991">
        <w:rPr>
          <w:rStyle w:val="TitleChar"/>
        </w:rPr>
        <w:t>decentralized grid</w:t>
      </w:r>
      <w:r>
        <w:t xml:space="preserve"> are immense, as it has build-in redundancies. These </w:t>
      </w:r>
      <w:r w:rsidRPr="00B97991">
        <w:rPr>
          <w:rStyle w:val="TitleChar"/>
        </w:rPr>
        <w:t xml:space="preserve">redundancies are needed </w:t>
      </w:r>
      <w:r w:rsidRPr="00111105">
        <w:rPr>
          <w:rStyle w:val="TitleChar"/>
          <w:highlight w:val="yellow"/>
        </w:rPr>
        <w:t>should the main grid become inoperable</w:t>
      </w:r>
      <w:r>
        <w:t xml:space="preserve"> </w:t>
      </w:r>
      <w:r w:rsidRPr="000402D0">
        <w:t>due to a natural disaster or terrorist attack</w:t>
      </w:r>
      <w:r w:rsidRPr="00B97991">
        <w:rPr>
          <w:rStyle w:val="TitleChar"/>
        </w:rPr>
        <w:t xml:space="preserve">. </w:t>
      </w:r>
      <w:r w:rsidRPr="00111105">
        <w:rPr>
          <w:rStyle w:val="TitleChar"/>
          <w:highlight w:val="yellow"/>
        </w:rPr>
        <w:t>Communities</w:t>
      </w:r>
      <w:r>
        <w:t xml:space="preserve"> or individual houses </w:t>
      </w:r>
      <w:r w:rsidRPr="00111105">
        <w:rPr>
          <w:rStyle w:val="TitleChar"/>
          <w:highlight w:val="yellow"/>
        </w:rPr>
        <w:t>can then rely on microgrids</w:t>
      </w:r>
      <w:r>
        <w:t xml:space="preserve"> with distributed electricity generation </w:t>
      </w:r>
      <w:r w:rsidRPr="00B97991">
        <w:rPr>
          <w:rStyle w:val="TitleChar"/>
        </w:rPr>
        <w:t>for their power supply</w:t>
      </w:r>
      <w:r>
        <w:t xml:space="preserve">. Furthermore, </w:t>
      </w:r>
      <w:r w:rsidRPr="00111105">
        <w:rPr>
          <w:rStyle w:val="TitleChar"/>
          <w:highlight w:val="yellow"/>
        </w:rPr>
        <w:t>having less</w:t>
      </w:r>
      <w:r>
        <w:t xml:space="preserve"> centralized electricity generation and fewer main </w:t>
      </w:r>
      <w:r w:rsidRPr="00111105">
        <w:rPr>
          <w:rStyle w:val="TitleChar"/>
          <w:highlight w:val="yellow"/>
        </w:rPr>
        <w:t>critical transmission lines reduces targets for</w:t>
      </w:r>
      <w:r>
        <w:t xml:space="preserve"> terrorist </w:t>
      </w:r>
      <w:r w:rsidRPr="00111105">
        <w:rPr>
          <w:rStyle w:val="TitleChar"/>
          <w:highlight w:val="yellow"/>
        </w:rPr>
        <w:t>attacks and</w:t>
      </w:r>
      <w:r>
        <w:t xml:space="preserve"> natural </w:t>
      </w:r>
      <w:r w:rsidRPr="00111105">
        <w:rPr>
          <w:rStyle w:val="TitleChar"/>
          <w:highlight w:val="yellow"/>
        </w:rPr>
        <w:t>disasters</w:t>
      </w:r>
      <w:r>
        <w:t>. Fewer people would then be impacted by subsequent power outages. Additionally, “d</w:t>
      </w:r>
      <w:r w:rsidRPr="00B97991">
        <w:rPr>
          <w:rStyle w:val="TitleChar"/>
        </w:rPr>
        <w:t xml:space="preserve">ecentralized power reduces the obstacles to disaster recovery by allowing the focus to shift </w:t>
      </w:r>
      <w:r>
        <w:t xml:space="preserve">first </w:t>
      </w:r>
      <w:r w:rsidRPr="00B97991">
        <w:rPr>
          <w:rStyle w:val="TitleChar"/>
        </w:rPr>
        <w:t>to critical infrastructur</w:t>
      </w:r>
      <w:r>
        <w:t xml:space="preserve">e and then to flow outward to less integrated outlets.”[10] Thus critical facilities </w:t>
      </w:r>
      <w:r w:rsidRPr="00B97991">
        <w:rPr>
          <w:rStyle w:val="TitleChar"/>
        </w:rPr>
        <w:t>such as hospitals</w:t>
      </w:r>
      <w:r>
        <w:t xml:space="preserve"> or police stations would be the first to have electricity restored, while non-essential infrastructure would have energy restored at a later date.  </w:t>
      </w:r>
      <w:r w:rsidRPr="00111105">
        <w:rPr>
          <w:rStyle w:val="TitleChar"/>
          <w:highlight w:val="yellow"/>
        </w:rPr>
        <w:t>Power outages</w:t>
      </w:r>
      <w:r>
        <w:t xml:space="preserve"> are not only dangerous for critical infrastructure, they </w:t>
      </w:r>
      <w:r w:rsidRPr="002208CD">
        <w:t>also</w:t>
      </w:r>
      <w:r w:rsidRPr="00B97991">
        <w:rPr>
          <w:rStyle w:val="TitleChar"/>
        </w:rPr>
        <w:t xml:space="preserve"> cost money to </w:t>
      </w:r>
      <w:r w:rsidRPr="002208CD">
        <w:t>business and</w:t>
      </w:r>
      <w:r w:rsidRPr="00B97991">
        <w:rPr>
          <w:rStyle w:val="TitleChar"/>
        </w:rPr>
        <w:t xml:space="preserve"> the economy</w:t>
      </w:r>
      <w:r>
        <w:t xml:space="preserve"> overall.  EPRI “reported that power </w:t>
      </w:r>
      <w:r w:rsidRPr="00B97991">
        <w:rPr>
          <w:rStyle w:val="TitleChar"/>
        </w:rPr>
        <w:t>outages</w:t>
      </w:r>
      <w:r>
        <w:t xml:space="preserve"> and quality disturbances </w:t>
      </w:r>
      <w:r w:rsidRPr="00111105">
        <w:rPr>
          <w:rStyle w:val="TitleChar"/>
          <w:highlight w:val="yellow"/>
        </w:rPr>
        <w:t>cost</w:t>
      </w:r>
      <w:r>
        <w:t xml:space="preserve"> American businesses $</w:t>
      </w:r>
      <w:r w:rsidRPr="00111105">
        <w:rPr>
          <w:rStyle w:val="TitleChar"/>
          <w:highlight w:val="yellow"/>
        </w:rPr>
        <w:t>119 billion per year</w:t>
      </w:r>
      <w:r>
        <w:t>.”[11]</w:t>
      </w:r>
    </w:p>
    <w:p w:rsidR="00832654" w:rsidRPr="004C70B9" w:rsidRDefault="00832654" w:rsidP="00832654">
      <w:pPr>
        <w:pStyle w:val="Heading4"/>
      </w:pPr>
      <w:r>
        <w:t>Cyber attacks on c</w:t>
      </w:r>
      <w:r w:rsidRPr="004C70B9">
        <w:t xml:space="preserve">entralized power generators </w:t>
      </w:r>
      <w:r>
        <w:t>are equivalent to a nuclear strike</w:t>
      </w:r>
    </w:p>
    <w:p w:rsidR="00832654" w:rsidRDefault="00832654" w:rsidP="00832654">
      <w:r w:rsidRPr="004C70B9">
        <w:t xml:space="preserve">Grant </w:t>
      </w:r>
      <w:r w:rsidRPr="004C70B9">
        <w:rPr>
          <w:rStyle w:val="StyleStyleBold12pt"/>
        </w:rPr>
        <w:t>Gross</w:t>
      </w:r>
      <w:r>
        <w:t xml:space="preserve">, staff, </w:t>
      </w:r>
      <w:r w:rsidRPr="004C70B9">
        <w:rPr>
          <w:rStyle w:val="StyleStyleBold12pt"/>
        </w:rPr>
        <w:t>2009</w:t>
      </w:r>
      <w:r>
        <w:t xml:space="preserve"> “US cyber war policy needs new focus, experts say” </w:t>
      </w:r>
      <w:r w:rsidRPr="004C70B9">
        <w:t>http://news.idg.no/cw/art.cfm?id=A2166C81-1A64-6A71-CE153CA5C2BDA32F</w:t>
      </w:r>
    </w:p>
    <w:p w:rsidR="00832654" w:rsidRDefault="00832654" w:rsidP="00832654">
      <w:r>
        <w:lastRenderedPageBreak/>
        <w:t xml:space="preserve">The U.S. government needs to recognize, however, </w:t>
      </w:r>
      <w:r w:rsidRPr="00BE2B8B">
        <w:t>that</w:t>
      </w:r>
      <w:r w:rsidRPr="004C70B9">
        <w:rPr>
          <w:rStyle w:val="StyleBoldUnderline"/>
        </w:rPr>
        <w:t xml:space="preserve"> cyber attacks can cause "horrendous damage,</w:t>
      </w:r>
      <w:r>
        <w:t xml:space="preserve">" added Scott Borg, director and chief economist of the nonprofit U.S. Cyber Consequences Unit, which researches the effects of cyber attacks. </w:t>
      </w:r>
      <w:r w:rsidRPr="00BE2B8B">
        <w:t>Cyber</w:t>
      </w:r>
      <w:r w:rsidRPr="004C70B9">
        <w:rPr>
          <w:rStyle w:val="StyleBoldUnderline"/>
        </w:rPr>
        <w:t xml:space="preserve"> </w:t>
      </w:r>
      <w:r w:rsidRPr="00111105">
        <w:rPr>
          <w:rStyle w:val="StyleBoldUnderline"/>
          <w:highlight w:val="yellow"/>
        </w:rPr>
        <w:t>attacks on a large number of electricity generators could have a lasting effect</w:t>
      </w:r>
      <w:r w:rsidRPr="004C70B9">
        <w:rPr>
          <w:rStyle w:val="StyleBoldUnderline"/>
        </w:rPr>
        <w:t>, with little U.S. capability to support new parts for damaged generators,</w:t>
      </w:r>
      <w:r>
        <w:t xml:space="preserve"> he said. </w:t>
      </w:r>
      <w:r w:rsidRPr="004C70B9">
        <w:rPr>
          <w:rStyle w:val="StyleBoldUnderline"/>
        </w:rPr>
        <w:t>Most of the parts for electricity generators come from China and India</w:t>
      </w:r>
      <w:r>
        <w:t xml:space="preserve">, he said. </w:t>
      </w:r>
      <w:r w:rsidRPr="004C70B9">
        <w:rPr>
          <w:rStyle w:val="StyleBoldUnderline"/>
        </w:rPr>
        <w:t>In 2007, security researchers were able to destroy a generator through a cyber attack,</w:t>
      </w:r>
      <w:r>
        <w:t xml:space="preserve"> according to news reports. </w:t>
      </w:r>
      <w:r w:rsidRPr="004C70B9">
        <w:rPr>
          <w:rStyle w:val="StyleBoldUnderline"/>
        </w:rPr>
        <w:t>"</w:t>
      </w:r>
      <w:r w:rsidRPr="00111105">
        <w:rPr>
          <w:rStyle w:val="StyleBoldUnderline"/>
          <w:highlight w:val="yellow"/>
        </w:rPr>
        <w:t>We can't figure out a way to replace them that doesn't take months,</w:t>
      </w:r>
      <w:r w:rsidRPr="004C70B9">
        <w:rPr>
          <w:rStyle w:val="StyleBoldUnderline"/>
        </w:rPr>
        <w:t>"</w:t>
      </w:r>
      <w:r>
        <w:t xml:space="preserve"> he said. </w:t>
      </w:r>
      <w:r w:rsidRPr="004C70B9">
        <w:rPr>
          <w:rStyle w:val="StyleBoldUnderline"/>
        </w:rPr>
        <w:t>For the first couple of days, an area with electricity loss functions fairly well</w:t>
      </w:r>
      <w:r>
        <w:t xml:space="preserve">, Borg said. </w:t>
      </w:r>
      <w:r w:rsidRPr="004C70B9">
        <w:rPr>
          <w:rStyle w:val="StyleBoldUnderline"/>
        </w:rPr>
        <w:t>After eight to 10 days, 72 percent of all economic activity in an area without electricity would stop</w:t>
      </w:r>
      <w:r>
        <w:t xml:space="preserve">, he said. </w:t>
      </w:r>
      <w:r w:rsidRPr="00111105">
        <w:rPr>
          <w:rStyle w:val="StyleBoldUnderline"/>
          <w:highlight w:val="yellow"/>
        </w:rPr>
        <w:t>Shutting down the electricity in a large area of the U.S. for months, it would have a similar level of damage to the economy of a nuclear attack</w:t>
      </w:r>
      <w:r w:rsidRPr="00111105">
        <w:rPr>
          <w:rStyle w:val="StyleBoldUnderline"/>
        </w:rPr>
        <w:t>, Borg said</w:t>
      </w:r>
      <w:r w:rsidRPr="00111105">
        <w:t>.</w:t>
      </w:r>
    </w:p>
    <w:p w:rsidR="00CE41F1" w:rsidRPr="00B56F51" w:rsidRDefault="00CE41F1" w:rsidP="00CE41F1">
      <w:pPr>
        <w:pStyle w:val="Heading4"/>
        <w:rPr>
          <w:rFonts w:ascii="Times New Roman" w:eastAsia="Times New Roman" w:hAnsi="Times New Roman" w:cs="Times New Roman"/>
          <w:sz w:val="24"/>
        </w:rPr>
      </w:pPr>
      <w:r w:rsidRPr="00B56F51">
        <w:rPr>
          <w:rFonts w:ascii="Times New Roman" w:eastAsia="Times New Roman" w:hAnsi="Times New Roman" w:cs="Times New Roman"/>
          <w:sz w:val="24"/>
        </w:rPr>
        <w:t>Blackouts blow up chemical plants – outweighs a nuclear explosion</w:t>
      </w:r>
    </w:p>
    <w:p w:rsidR="00CE41F1" w:rsidRPr="00B56F51" w:rsidRDefault="00CE41F1" w:rsidP="00CE41F1">
      <w:pPr>
        <w:pStyle w:val="NormalWeb"/>
        <w:spacing w:after="0" w:afterAutospacing="0"/>
        <w:rPr>
          <w:rFonts w:ascii="Times New Roman" w:hAnsi="Times New Roman"/>
          <w:sz w:val="24"/>
          <w:szCs w:val="24"/>
        </w:rPr>
      </w:pPr>
      <w:r w:rsidRPr="00B56F51">
        <w:rPr>
          <w:rStyle w:val="Strong"/>
          <w:sz w:val="24"/>
          <w:szCs w:val="24"/>
        </w:rPr>
        <w:t>Latynina 3 </w:t>
      </w:r>
      <w:r w:rsidRPr="00B56F51">
        <w:rPr>
          <w:rFonts w:ascii="Times New Roman" w:hAnsi="Times New Roman"/>
          <w:sz w:val="24"/>
          <w:szCs w:val="24"/>
        </w:rPr>
        <w:t>[Yulia, Novaya Gazeta (liberal semi-weekly), Moscow, Russia, Aug. 18, 2003 http://www.worldpress.org/americas/1579.cfm]</w:t>
      </w:r>
    </w:p>
    <w:p w:rsidR="00CE41F1" w:rsidRPr="00B56F51" w:rsidRDefault="00CE41F1" w:rsidP="00CE41F1">
      <w:pPr>
        <w:pStyle w:val="NormalWeb"/>
        <w:spacing w:after="0" w:afterAutospacing="0"/>
        <w:rPr>
          <w:rFonts w:ascii="Times New Roman" w:hAnsi="Times New Roman"/>
          <w:sz w:val="24"/>
          <w:szCs w:val="24"/>
        </w:rPr>
      </w:pPr>
      <w:r w:rsidRPr="00B56F51">
        <w:rPr>
          <w:rFonts w:ascii="Times New Roman" w:hAnsi="Times New Roman"/>
          <w:sz w:val="24"/>
          <w:szCs w:val="24"/>
        </w:rPr>
        <w:t>The </w:t>
      </w:r>
      <w:r w:rsidRPr="00B56F51">
        <w:rPr>
          <w:rFonts w:ascii="Times New Roman" w:hAnsi="Times New Roman"/>
          <w:sz w:val="24"/>
          <w:szCs w:val="24"/>
          <w:shd w:val="clear" w:color="auto" w:fill="FFFF00"/>
        </w:rPr>
        <w:t>scariest thing about</w:t>
      </w:r>
      <w:r w:rsidRPr="00B56F51">
        <w:rPr>
          <w:rFonts w:ascii="Times New Roman" w:hAnsi="Times New Roman"/>
          <w:sz w:val="24"/>
          <w:szCs w:val="24"/>
        </w:rPr>
        <w:t> the cascading </w:t>
      </w:r>
      <w:r w:rsidRPr="00B56F51">
        <w:rPr>
          <w:rFonts w:ascii="Times New Roman" w:hAnsi="Times New Roman"/>
          <w:sz w:val="24"/>
          <w:szCs w:val="24"/>
          <w:shd w:val="clear" w:color="auto" w:fill="FFFF00"/>
        </w:rPr>
        <w:t>power outages was</w:t>
      </w:r>
      <w:r w:rsidRPr="00B56F51">
        <w:rPr>
          <w:rFonts w:ascii="Times New Roman" w:hAnsi="Times New Roman"/>
          <w:sz w:val="24"/>
          <w:szCs w:val="24"/>
        </w:rPr>
        <w:t> not spoiled groceries in the fridge, or elevators getting stuck, or even, however cynical it may sound, sick patients left to their own devices without electricity-powered medical equipment.¶ The scariest thing of all was </w:t>
      </w:r>
      <w:r w:rsidRPr="00B56F51">
        <w:rPr>
          <w:rFonts w:ascii="Times New Roman" w:hAnsi="Times New Roman"/>
          <w:sz w:val="24"/>
          <w:szCs w:val="24"/>
          <w:shd w:val="clear" w:color="auto" w:fill="FFFF00"/>
        </w:rPr>
        <w:t>chemical plants and refineries with 24-hour operations, which, if interrupted, can result in consequences</w:t>
      </w:r>
      <w:r w:rsidRPr="00B56F51">
        <w:rPr>
          <w:rFonts w:ascii="Times New Roman" w:hAnsi="Times New Roman"/>
          <w:sz w:val="24"/>
          <w:szCs w:val="24"/>
        </w:rPr>
        <w:t> even </w:t>
      </w:r>
      <w:r w:rsidRPr="00B56F51">
        <w:rPr>
          <w:rFonts w:ascii="Times New Roman" w:hAnsi="Times New Roman"/>
          <w:sz w:val="24"/>
          <w:szCs w:val="24"/>
          <w:shd w:val="clear" w:color="auto" w:fill="FFFF00"/>
        </w:rPr>
        <w:t>more disastrous and</w:t>
      </w:r>
      <w:r w:rsidRPr="00B56F51">
        <w:rPr>
          <w:rFonts w:ascii="Times New Roman" w:hAnsi="Times New Roman"/>
          <w:sz w:val="24"/>
          <w:szCs w:val="24"/>
        </w:rPr>
        <w:t> on a </w:t>
      </w:r>
      <w:r w:rsidRPr="00B56F51">
        <w:rPr>
          <w:rFonts w:ascii="Times New Roman" w:hAnsi="Times New Roman"/>
          <w:sz w:val="24"/>
          <w:szCs w:val="24"/>
          <w:shd w:val="clear" w:color="auto" w:fill="FFFF00"/>
        </w:rPr>
        <w:t>larger scale than</w:t>
      </w:r>
      <w:r w:rsidRPr="00B56F51">
        <w:rPr>
          <w:rFonts w:ascii="Times New Roman" w:hAnsi="Times New Roman"/>
          <w:sz w:val="24"/>
          <w:szCs w:val="24"/>
        </w:rPr>
        <w:t> those of </w:t>
      </w:r>
      <w:r w:rsidRPr="00B56F51">
        <w:rPr>
          <w:rFonts w:ascii="Times New Roman" w:hAnsi="Times New Roman"/>
          <w:sz w:val="24"/>
          <w:szCs w:val="24"/>
          <w:shd w:val="clear" w:color="auto" w:fill="FFFF00"/>
        </w:rPr>
        <w:t>an atomic bomb</w:t>
      </w:r>
      <w:r w:rsidRPr="00B56F51">
        <w:rPr>
          <w:rFonts w:ascii="Times New Roman" w:hAnsi="Times New Roman"/>
          <w:sz w:val="24"/>
          <w:szCs w:val="24"/>
        </w:rPr>
        <w:t> explosion. So it is safe to say that </w:t>
      </w:r>
      <w:r w:rsidRPr="00B56F51">
        <w:rPr>
          <w:rFonts w:ascii="Times New Roman" w:hAnsi="Times New Roman"/>
          <w:sz w:val="24"/>
          <w:szCs w:val="24"/>
          <w:shd w:val="clear" w:color="auto" w:fill="FFFF00"/>
        </w:rPr>
        <w:t>Americans got lucky</w:t>
      </w:r>
      <w:r w:rsidRPr="00B56F51">
        <w:rPr>
          <w:rFonts w:ascii="Times New Roman" w:hAnsi="Times New Roman"/>
          <w:sz w:val="24"/>
          <w:szCs w:val="24"/>
        </w:rPr>
        <w:t> this time.¶ Several hours after the disaster, no one could know for certain whether the power outage was caused by an accident or someone’s evil design. In fact, the disaster on the East Coast illustrates just one thing: A modern city is in itself a bomb, regardless of whether someone sets off the detonator intentionally or by accident.¶ As I recall, when I was writing my book Industrial Zone, in which business deals were bound to lead to a massive industrial catastrophe, at some point in time I was considering making a cascading power outage the cause of a catastrophe.¶ Back then, I was amazed and shocked at the swiftness of the process. </w:t>
      </w:r>
      <w:r w:rsidRPr="00B56F51">
        <w:rPr>
          <w:rFonts w:ascii="Times New Roman" w:hAnsi="Times New Roman"/>
          <w:sz w:val="24"/>
          <w:szCs w:val="24"/>
          <w:shd w:val="clear" w:color="auto" w:fill="FFFF00"/>
        </w:rPr>
        <w:t>Shutting down</w:t>
      </w:r>
      <w:r w:rsidRPr="00B56F51">
        <w:rPr>
          <w:rFonts w:ascii="Times New Roman" w:hAnsi="Times New Roman"/>
          <w:sz w:val="24"/>
          <w:szCs w:val="24"/>
        </w:rPr>
        <w:t> at least </w:t>
      </w:r>
      <w:r w:rsidRPr="00B56F51">
        <w:rPr>
          <w:rFonts w:ascii="Times New Roman" w:hAnsi="Times New Roman"/>
          <w:sz w:val="24"/>
          <w:szCs w:val="24"/>
          <w:shd w:val="clear" w:color="auto" w:fill="FFFF00"/>
        </w:rPr>
        <w:t>one electric power plant is enough to</w:t>
      </w:r>
      <w:r w:rsidRPr="00B56F51">
        <w:rPr>
          <w:rFonts w:ascii="Times New Roman" w:hAnsi="Times New Roman"/>
          <w:sz w:val="24"/>
          <w:szCs w:val="24"/>
        </w:rPr>
        <w:t> cause a </w:t>
      </w:r>
      <w:r w:rsidRPr="00B56F51">
        <w:rPr>
          <w:rFonts w:ascii="Times New Roman" w:hAnsi="Times New Roman"/>
          <w:sz w:val="24"/>
          <w:szCs w:val="24"/>
          <w:shd w:val="clear" w:color="auto" w:fill="FFFF00"/>
        </w:rPr>
        <w:t>drop</w:t>
      </w:r>
      <w:r w:rsidRPr="00B56F51">
        <w:rPr>
          <w:rFonts w:ascii="Times New Roman" w:hAnsi="Times New Roman"/>
          <w:sz w:val="24"/>
          <w:szCs w:val="24"/>
        </w:rPr>
        <w:t> in </w:t>
      </w:r>
      <w:r w:rsidRPr="00B56F51">
        <w:rPr>
          <w:rFonts w:ascii="Times New Roman" w:hAnsi="Times New Roman"/>
          <w:sz w:val="24"/>
          <w:szCs w:val="24"/>
          <w:shd w:val="clear" w:color="auto" w:fill="FFFF00"/>
        </w:rPr>
        <w:t>power output throughout the</w:t>
      </w:r>
      <w:r w:rsidRPr="00B56F51">
        <w:rPr>
          <w:rFonts w:ascii="Times New Roman" w:hAnsi="Times New Roman"/>
          <w:sz w:val="24"/>
          <w:szCs w:val="24"/>
        </w:rPr>
        <w:t> entire power </w:t>
      </w:r>
      <w:r w:rsidRPr="00B56F51">
        <w:rPr>
          <w:rFonts w:ascii="Times New Roman" w:hAnsi="Times New Roman"/>
          <w:sz w:val="24"/>
          <w:szCs w:val="24"/>
          <w:shd w:val="clear" w:color="auto" w:fill="FFFF00"/>
        </w:rPr>
        <w:t>grid</w:t>
      </w:r>
      <w:r w:rsidRPr="00B56F51">
        <w:rPr>
          <w:rFonts w:ascii="Times New Roman" w:hAnsi="Times New Roman"/>
          <w:sz w:val="24"/>
          <w:szCs w:val="24"/>
        </w:rPr>
        <w:t>. This is </w:t>
      </w:r>
      <w:r w:rsidRPr="00B56F51">
        <w:rPr>
          <w:rFonts w:ascii="Times New Roman" w:hAnsi="Times New Roman"/>
          <w:sz w:val="24"/>
          <w:szCs w:val="24"/>
          <w:shd w:val="clear" w:color="auto" w:fill="FFFF00"/>
        </w:rPr>
        <w:t>followed by</w:t>
      </w:r>
      <w:r w:rsidRPr="00B56F51">
        <w:rPr>
          <w:rFonts w:ascii="Times New Roman" w:hAnsi="Times New Roman"/>
          <w:sz w:val="24"/>
          <w:szCs w:val="24"/>
        </w:rPr>
        <w:t> an automatic shutdown of nuclear power plants, a further catastrophic drop in power, and finally a </w:t>
      </w:r>
      <w:r w:rsidRPr="00B56F51">
        <w:rPr>
          <w:rFonts w:ascii="Times New Roman" w:hAnsi="Times New Roman"/>
          <w:sz w:val="24"/>
          <w:szCs w:val="24"/>
          <w:shd w:val="clear" w:color="auto" w:fill="FFFF00"/>
        </w:rPr>
        <w:t>cascading outage</w:t>
      </w:r>
      <w:r w:rsidRPr="00B56F51">
        <w:rPr>
          <w:rFonts w:ascii="Times New Roman" w:hAnsi="Times New Roman"/>
          <w:sz w:val="24"/>
          <w:szCs w:val="24"/>
        </w:rPr>
        <w:t> of the entire grid system.</w:t>
      </w:r>
    </w:p>
    <w:p w:rsidR="00CE41F1" w:rsidRDefault="00CE41F1" w:rsidP="00832654"/>
    <w:p w:rsidR="00832654" w:rsidRPr="00A15D15" w:rsidRDefault="00832654" w:rsidP="00832654">
      <w:pPr>
        <w:pStyle w:val="Heading4"/>
      </w:pPr>
      <w:r>
        <w:t>And, Economic decline causes nuclear war</w:t>
      </w:r>
    </w:p>
    <w:p w:rsidR="00832654" w:rsidRPr="00446DB8" w:rsidRDefault="00832654" w:rsidP="00832654">
      <w:r w:rsidRPr="00CB268C">
        <w:rPr>
          <w:rStyle w:val="StyleStyleBold12pt"/>
        </w:rPr>
        <w:t>Burrows and Harris ‘09</w:t>
      </w:r>
      <w:r>
        <w:t xml:space="preserve"> (</w:t>
      </w:r>
      <w:r w:rsidRPr="00446DB8">
        <w:t xml:space="preserve">Mathew J. </w:t>
      </w:r>
      <w:r w:rsidRPr="004B5498">
        <w:t>Burrows, counselor</w:t>
      </w:r>
      <w:r w:rsidRPr="00446DB8">
        <w:t xml:space="preserve"> </w:t>
      </w:r>
      <w:r w:rsidRPr="004B5498">
        <w:t>in the National Intelligence Council, PhD in European History from Cambridge University, and Jennifer Harris, a member of the NIC’s Long Range Analysis Unit, April 2009</w:t>
      </w:r>
      <w:r w:rsidRPr="00446DB8">
        <w:t xml:space="preserve"> “Revisiting the Future: Geopolitical Effects of the Financial Crisis” http://www.twq.com/09april/docs/09apr_Burrows.pdf</w:t>
      </w:r>
      <w:r>
        <w:t>)</w:t>
      </w:r>
    </w:p>
    <w:p w:rsidR="00832654" w:rsidRDefault="00832654" w:rsidP="00832654">
      <w:pPr>
        <w:pStyle w:val="HotRoute0"/>
        <w:ind w:left="0"/>
        <w:rPr>
          <w:sz w:val="16"/>
        </w:rPr>
      </w:pPr>
    </w:p>
    <w:p w:rsidR="00832654" w:rsidRDefault="00832654" w:rsidP="00832654">
      <w:pPr>
        <w:pStyle w:val="HotRoute0"/>
        <w:ind w:left="0"/>
        <w:rPr>
          <w:sz w:val="10"/>
        </w:rPr>
      </w:pPr>
      <w:r w:rsidRPr="00A15D15">
        <w:rPr>
          <w:sz w:val="10"/>
        </w:rPr>
        <w:t xml:space="preserve">Of course, the report encompasses more than economics and indeed believes the future is likely to be the result of a number of intersecting and interlocking forces. With so many possible permutations of outcomes, each with ample opportunity for unintended consequences, there is a growing sense of insecurity. Even so, </w:t>
      </w:r>
      <w:r w:rsidRPr="00176E0A">
        <w:rPr>
          <w:rStyle w:val="TitleChar"/>
        </w:rPr>
        <w:t>history may be</w:t>
      </w:r>
      <w:r w:rsidRPr="00A15D15">
        <w:rPr>
          <w:sz w:val="10"/>
        </w:rPr>
        <w:t xml:space="preserve"> more </w:t>
      </w:r>
      <w:r w:rsidRPr="00176E0A">
        <w:rPr>
          <w:rStyle w:val="TitleChar"/>
        </w:rPr>
        <w:t>instructive</w:t>
      </w:r>
      <w:r w:rsidRPr="00A15D15">
        <w:rPr>
          <w:sz w:val="10"/>
        </w:rPr>
        <w:t xml:space="preserve"> than ever. </w:t>
      </w:r>
      <w:r w:rsidRPr="00176E0A">
        <w:rPr>
          <w:rStyle w:val="TitleChar"/>
        </w:rPr>
        <w:t>While we continue to believe that the Great Depression is not likely to be repeated, the lessons to be drawn from that period include the harmful effects on fledgling democracies and multiethnic societies</w:t>
      </w:r>
      <w:r w:rsidRPr="00A15D15">
        <w:rPr>
          <w:sz w:val="10"/>
        </w:rPr>
        <w:t xml:space="preserve"> (think Central Europe in 1920s and 1930s) </w:t>
      </w:r>
      <w:r w:rsidRPr="00176E0A">
        <w:rPr>
          <w:rStyle w:val="TitleChar"/>
        </w:rPr>
        <w:t>and on the sustainability of multilateral institutions</w:t>
      </w:r>
      <w:r w:rsidRPr="00A15D15">
        <w:rPr>
          <w:sz w:val="10"/>
        </w:rPr>
        <w:t xml:space="preserve"> (think League of Nations in the same period). There is no reason to think that this would not be true in the twenty-first as much as in the twentieth century. For that reason, </w:t>
      </w:r>
      <w:r w:rsidRPr="00B81CAB">
        <w:rPr>
          <w:rStyle w:val="TitleChar"/>
          <w:highlight w:val="yellow"/>
        </w:rPr>
        <w:t>the ways in which the potential for greater conflict could grow would seem to be even more apt in a constantly volatile economic environment</w:t>
      </w:r>
      <w:r w:rsidRPr="00176E0A">
        <w:rPr>
          <w:rStyle w:val="TitleChar"/>
        </w:rPr>
        <w:t xml:space="preserve"> as they would be if change </w:t>
      </w:r>
      <w:r w:rsidRPr="00176E0A">
        <w:rPr>
          <w:rStyle w:val="TitleChar"/>
        </w:rPr>
        <w:lastRenderedPageBreak/>
        <w:t>would be steadier</w:t>
      </w:r>
      <w:r w:rsidRPr="00A15D15">
        <w:rPr>
          <w:sz w:val="10"/>
        </w:rPr>
        <w:t xml:space="preserve">. In surveying those risks, the report stressed the likelihood that terrorism and nonproliferation will remain priorities even as resource issues move up on the international agenda. </w:t>
      </w:r>
      <w:r w:rsidRPr="00B81CAB">
        <w:rPr>
          <w:rStyle w:val="TitleChar"/>
          <w:highlight w:val="yellow"/>
        </w:rPr>
        <w:t>Terrorism’s appeal will decline if economic growth continues</w:t>
      </w:r>
      <w:r w:rsidRPr="00A15D15">
        <w:rPr>
          <w:sz w:val="10"/>
        </w:rPr>
        <w:t xml:space="preserve"> in the Middle East and youth unemployment is reduced. For those terrorist groups that remain active in 2025, however, the diffusion of technologies and scientific knowledge will place some of the world’s most dangerous capabilities within their reach. </w:t>
      </w:r>
      <w:r w:rsidRPr="00176E0A">
        <w:rPr>
          <w:rStyle w:val="TitleChar"/>
        </w:rPr>
        <w:t>Terrorist groups</w:t>
      </w:r>
      <w:r w:rsidRPr="00A15D15">
        <w:rPr>
          <w:sz w:val="10"/>
        </w:rPr>
        <w:t xml:space="preserve"> in 2025 </w:t>
      </w:r>
      <w:r w:rsidRPr="00176E0A">
        <w:rPr>
          <w:rStyle w:val="TitleChar"/>
        </w:rPr>
        <w:t>will</w:t>
      </w:r>
      <w:r w:rsidRPr="00A15D15">
        <w:rPr>
          <w:sz w:val="10"/>
        </w:rPr>
        <w:t xml:space="preserve"> likely be a combination of descendants of long established groupsinheriting organizational structures, command and control processes, and training procedures necessary to conduct sophisticated attacksand newly emergent collections of the angry and disenfranchised that </w:t>
      </w:r>
      <w:r w:rsidRPr="00176E0A">
        <w:rPr>
          <w:rStyle w:val="TitleChar"/>
        </w:rPr>
        <w:t>become self-radicalized</w:t>
      </w:r>
      <w:r w:rsidRPr="00A15D15">
        <w:rPr>
          <w:sz w:val="10"/>
        </w:rPr>
        <w:t xml:space="preserve">, particularly </w:t>
      </w:r>
      <w:r w:rsidRPr="00176E0A">
        <w:rPr>
          <w:rStyle w:val="TitleChar"/>
        </w:rPr>
        <w:t xml:space="preserve">in the absence of economic outlets that would become narrower in an economic downturn. </w:t>
      </w:r>
      <w:r w:rsidRPr="00B81CAB">
        <w:rPr>
          <w:rStyle w:val="TitleChar"/>
          <w:highlight w:val="yellow"/>
        </w:rPr>
        <w:t>The most dangerous casualty of any economically-induced drawdown</w:t>
      </w:r>
      <w:r w:rsidRPr="00B81CAB">
        <w:rPr>
          <w:sz w:val="10"/>
          <w:highlight w:val="yellow"/>
        </w:rPr>
        <w:t xml:space="preserve"> of U.S. military presence </w:t>
      </w:r>
      <w:r w:rsidRPr="00B81CAB">
        <w:rPr>
          <w:rStyle w:val="TitleChar"/>
          <w:highlight w:val="yellow"/>
        </w:rPr>
        <w:t>would</w:t>
      </w:r>
      <w:r w:rsidRPr="00B81CAB">
        <w:rPr>
          <w:sz w:val="10"/>
          <w:highlight w:val="yellow"/>
        </w:rPr>
        <w:t xml:space="preserve"> almost certainly </w:t>
      </w:r>
      <w:r w:rsidRPr="00B81CAB">
        <w:rPr>
          <w:rStyle w:val="TitleChar"/>
          <w:highlight w:val="yellow"/>
        </w:rPr>
        <w:t>be</w:t>
      </w:r>
      <w:r w:rsidRPr="00B81CAB">
        <w:rPr>
          <w:sz w:val="10"/>
          <w:highlight w:val="yellow"/>
        </w:rPr>
        <w:t xml:space="preserve"> the</w:t>
      </w:r>
      <w:r w:rsidRPr="00A15D15">
        <w:rPr>
          <w:sz w:val="10"/>
        </w:rPr>
        <w:t xml:space="preserve"> Middle East. Although Iran’s acquisition of nuclear weapons is not inevitable, worries about a nuclear-armed Iran could lead states in the region to develop new security arrangements with external powers, acquire additional weapons, and consider pursuing their own nuclear ambitions. It is not clear that the type of stable deterrent relationship that existed between the great powers for most of the Cold War would emerge naturally in the Middle East with a nuclear Iran. Episodes of </w:t>
      </w:r>
      <w:r w:rsidRPr="00B81CAB">
        <w:rPr>
          <w:rStyle w:val="TitleChar"/>
          <w:highlight w:val="yellow"/>
        </w:rPr>
        <w:t>low intensity conflict</w:t>
      </w:r>
      <w:r w:rsidRPr="00A15D15">
        <w:rPr>
          <w:sz w:val="10"/>
        </w:rPr>
        <w:t xml:space="preserve"> and terrorism taking place under a nuclear umbrella </w:t>
      </w:r>
      <w:r w:rsidRPr="00B81CAB">
        <w:rPr>
          <w:rStyle w:val="TitleChar"/>
          <w:highlight w:val="yellow"/>
        </w:rPr>
        <w:t>could lead to</w:t>
      </w:r>
      <w:r w:rsidRPr="00B81CAB">
        <w:rPr>
          <w:sz w:val="10"/>
          <w:highlight w:val="yellow"/>
        </w:rPr>
        <w:t xml:space="preserve"> an</w:t>
      </w:r>
      <w:r w:rsidRPr="00B81CAB">
        <w:rPr>
          <w:rStyle w:val="TitleChar"/>
          <w:highlight w:val="yellow"/>
        </w:rPr>
        <w:t xml:space="preserve"> unintended escalation</w:t>
      </w:r>
      <w:r w:rsidRPr="00176E0A">
        <w:rPr>
          <w:rStyle w:val="TitleChar"/>
        </w:rPr>
        <w:t xml:space="preserve"> and broader conflict</w:t>
      </w:r>
      <w:r w:rsidRPr="00A15D15">
        <w:rPr>
          <w:sz w:val="10"/>
        </w:rPr>
        <w:t xml:space="preserve"> if clear red lines between those states involved are not well established. </w:t>
      </w:r>
      <w:r w:rsidRPr="00176E0A">
        <w:rPr>
          <w:rStyle w:val="TitleChar"/>
        </w:rPr>
        <w:t>The close proximity of potential nuclear rivals combined with underdeveloped surveillance capabilities and mobile dual-capable Iranian missile systems also will produce inherent difficulties in achieving reliable indications and warning of an impending nuclear attack.</w:t>
      </w:r>
      <w:r w:rsidRPr="00A15D15">
        <w:rPr>
          <w:sz w:val="10"/>
        </w:rPr>
        <w:t xml:space="preserve"> The lack of strategic depth in neighboring states like Israel, short warning and missile flight times, and uncertainty of Iranian intentions may place more focus on preemption rather than defense, potentially leading to escalating crises Types of </w:t>
      </w:r>
      <w:r w:rsidRPr="00B81CAB">
        <w:rPr>
          <w:rStyle w:val="TitleChar"/>
          <w:highlight w:val="yellow"/>
        </w:rPr>
        <w:t>conflict</w:t>
      </w:r>
      <w:r w:rsidRPr="00A15D15">
        <w:rPr>
          <w:sz w:val="10"/>
        </w:rPr>
        <w:t xml:space="preserve"> that the world continues to experience, such as </w:t>
      </w:r>
      <w:r w:rsidRPr="00B81CAB">
        <w:rPr>
          <w:rStyle w:val="TitleChar"/>
          <w:highlight w:val="yellow"/>
        </w:rPr>
        <w:t>over resources, could reemerge</w:t>
      </w:r>
      <w:r w:rsidRPr="00176E0A">
        <w:rPr>
          <w:rStyle w:val="TitleChar"/>
        </w:rPr>
        <w:t xml:space="preserve">, particularly if protectionism grows and there is a resort to neo-mercantilist practices. </w:t>
      </w:r>
      <w:r w:rsidRPr="00B81CAB">
        <w:rPr>
          <w:rStyle w:val="TitleChar"/>
          <w:highlight w:val="yellow"/>
        </w:rPr>
        <w:t>Perceptions of renewed energy scarcity will drive countries to take actions to assure their future access to energy supplies.</w:t>
      </w:r>
      <w:r w:rsidRPr="00A15D15">
        <w:rPr>
          <w:sz w:val="10"/>
        </w:rPr>
        <w:t xml:space="preserve"> In the worst case, </w:t>
      </w:r>
      <w:r w:rsidRPr="00176E0A">
        <w:rPr>
          <w:rStyle w:val="TitleChar"/>
        </w:rPr>
        <w:t>this could result in interstate conflicts if government leaders deem assured access to energy resources, for example, to be essential for maintaining domestic stability and the survival of their regime</w:t>
      </w:r>
      <w:r w:rsidRPr="00A15D15">
        <w:rPr>
          <w:sz w:val="10"/>
        </w:rPr>
        <w:t xml:space="preserve">. Even actions short of war, however, will have important geopolitical implications. </w:t>
      </w:r>
      <w:r w:rsidRPr="00B81CAB">
        <w:rPr>
          <w:rStyle w:val="TitleChar"/>
        </w:rPr>
        <w:t>Maritime security concerns are providing a rationale for naval buildups and modernization efforts</w:t>
      </w:r>
      <w:r w:rsidRPr="00A15D15">
        <w:rPr>
          <w:sz w:val="10"/>
        </w:rPr>
        <w:t xml:space="preserve">, such as China’s and India’s development of blue water naval capabilities. </w:t>
      </w:r>
      <w:r w:rsidRPr="00176E0A">
        <w:rPr>
          <w:rStyle w:val="TitleChar"/>
        </w:rPr>
        <w:t>If the fiscal stimulus focus for these countries indeed turns inward</w:t>
      </w:r>
      <w:r w:rsidRPr="00A15D15">
        <w:rPr>
          <w:sz w:val="10"/>
        </w:rPr>
        <w:t xml:space="preserve">, one of </w:t>
      </w:r>
      <w:r w:rsidRPr="00176E0A">
        <w:rPr>
          <w:rStyle w:val="TitleChar"/>
        </w:rPr>
        <w:t xml:space="preserve">the most obvious funding targets may be military. </w:t>
      </w:r>
      <w:r w:rsidRPr="00B81CAB">
        <w:rPr>
          <w:rStyle w:val="TitleChar"/>
          <w:highlight w:val="yellow"/>
        </w:rPr>
        <w:t>Buildup of regional naval capabilities could lead to increased tensions, rivalries, and counterbalancing moves</w:t>
      </w:r>
      <w:r w:rsidRPr="00A15D15">
        <w:rPr>
          <w:sz w:val="10"/>
        </w:rPr>
        <w:t xml:space="preserve">, but it also will create opportunities for multinational cooperation in protecting critical sea lanes. With water also becoming scarcer in Asia and the Middle East, </w:t>
      </w:r>
      <w:r w:rsidRPr="00B81CAB">
        <w:rPr>
          <w:rStyle w:val="TitleChar"/>
          <w:highlight w:val="yellow"/>
        </w:rPr>
        <w:t>cooperation to manage</w:t>
      </w:r>
      <w:r w:rsidRPr="00B81CAB">
        <w:rPr>
          <w:sz w:val="10"/>
          <w:highlight w:val="yellow"/>
        </w:rPr>
        <w:t xml:space="preserve"> changing water </w:t>
      </w:r>
      <w:r w:rsidRPr="00B81CAB">
        <w:rPr>
          <w:rStyle w:val="TitleChar"/>
          <w:highlight w:val="yellow"/>
        </w:rPr>
        <w:t>resources is likely to be increasingly difficult</w:t>
      </w:r>
      <w:r w:rsidRPr="00A15D15">
        <w:rPr>
          <w:sz w:val="10"/>
        </w:rPr>
        <w:t xml:space="preserve"> both within and between states in a more dog-eat-dog world. </w:t>
      </w:r>
    </w:p>
    <w:p w:rsidR="00832654" w:rsidRPr="004D2346" w:rsidRDefault="00832654" w:rsidP="00832654"/>
    <w:p w:rsidR="00832654" w:rsidRDefault="00832654" w:rsidP="00832654"/>
    <w:p w:rsidR="00832654" w:rsidRDefault="00832654" w:rsidP="00832654">
      <w:pPr>
        <w:pStyle w:val="Heading4"/>
      </w:pPr>
      <w:r>
        <w:t>The military is reliant on the grid, outages undermine power projection and homeland defense</w:t>
      </w:r>
    </w:p>
    <w:p w:rsidR="00832654" w:rsidRDefault="00832654" w:rsidP="00832654">
      <w:r>
        <w:t xml:space="preserve">Paul </w:t>
      </w:r>
      <w:r w:rsidRPr="00A518EF">
        <w:rPr>
          <w:rStyle w:val="StyleStyleBold12pt"/>
        </w:rPr>
        <w:t>Stockton</w:t>
      </w:r>
      <w:r>
        <w:t xml:space="preserve">, Assistant Secretary of Defense, </w:t>
      </w:r>
      <w:r w:rsidRPr="00A518EF">
        <w:t xml:space="preserve">May 31, </w:t>
      </w:r>
      <w:r w:rsidRPr="00A518EF">
        <w:rPr>
          <w:rStyle w:val="StyleStyleBold12pt"/>
        </w:rPr>
        <w:t>2011</w:t>
      </w:r>
      <w:r w:rsidRPr="00A518EF">
        <w:t xml:space="preserve"> </w:t>
      </w:r>
      <w:r>
        <w:t xml:space="preserve">“Testimony of the Honorable Paul Stockton Assistant Secretary of Defense Homeland Defense and Americas’ Security Affairs Department of Defense Before the Subcommittee on Energy and Power The Committee on Energy and Commerce United States House of Representatives” </w:t>
      </w:r>
      <w:r w:rsidRPr="00A518EF">
        <w:t>http://republicans.energycommerce.house.gov/Media/file/Hearings/Energy/053111/Stockton.pdf</w:t>
      </w:r>
    </w:p>
    <w:p w:rsidR="00832654" w:rsidRDefault="00832654" w:rsidP="00832654">
      <w:r>
        <w:t>Mr. Chairman and Members of the Committee</w:t>
      </w:r>
    </w:p>
    <w:p w:rsidR="00832654" w:rsidRDefault="00832654" w:rsidP="00832654">
      <w:r>
        <w:t>Department of Defense Reliance and Vulnerabilities</w:t>
      </w:r>
    </w:p>
    <w:p w:rsidR="00832654" w:rsidRPr="00111105" w:rsidRDefault="00832654" w:rsidP="00832654">
      <w:pPr>
        <w:rPr>
          <w:rStyle w:val="TitleChar"/>
          <w:highlight w:val="yellow"/>
        </w:rPr>
      </w:pPr>
      <w:r w:rsidRPr="00111105">
        <w:rPr>
          <w:rStyle w:val="TitleChar"/>
          <w:highlight w:val="yellow"/>
        </w:rPr>
        <w:t>The D</w:t>
      </w:r>
      <w:r w:rsidRPr="00B828E6">
        <w:rPr>
          <w:rStyle w:val="TitleChar"/>
        </w:rPr>
        <w:t xml:space="preserve">epartment </w:t>
      </w:r>
      <w:r w:rsidRPr="00111105">
        <w:rPr>
          <w:rStyle w:val="TitleChar"/>
          <w:highlight w:val="yellow"/>
        </w:rPr>
        <w:t>o</w:t>
      </w:r>
      <w:r w:rsidRPr="00B828E6">
        <w:rPr>
          <w:rStyle w:val="TitleChar"/>
        </w:rPr>
        <w:t xml:space="preserve">f </w:t>
      </w:r>
      <w:r w:rsidRPr="00111105">
        <w:rPr>
          <w:rStyle w:val="TitleChar"/>
          <w:highlight w:val="yellow"/>
        </w:rPr>
        <w:t>D</w:t>
      </w:r>
      <w:r w:rsidRPr="00B828E6">
        <w:rPr>
          <w:rStyle w:val="TitleChar"/>
        </w:rPr>
        <w:t xml:space="preserve">efense </w:t>
      </w:r>
      <w:r w:rsidRPr="00111105">
        <w:rPr>
          <w:rStyle w:val="TitleChar"/>
          <w:highlight w:val="yellow"/>
        </w:rPr>
        <w:t>relies on commercial electric power for nearly</w:t>
      </w:r>
    </w:p>
    <w:p w:rsidR="00832654" w:rsidRDefault="00832654" w:rsidP="00832654">
      <w:r w:rsidRPr="00111105">
        <w:rPr>
          <w:rStyle w:val="TitleChar"/>
          <w:highlight w:val="yellow"/>
        </w:rPr>
        <w:t>99% of its power needs</w:t>
      </w:r>
      <w:r>
        <w:t xml:space="preserve"> </w:t>
      </w:r>
      <w:r w:rsidRPr="00B828E6">
        <w:rPr>
          <w:rStyle w:val="TitleChar"/>
        </w:rPr>
        <w:t>at military installations.</w:t>
      </w:r>
      <w:r>
        <w:t xml:space="preserve"> Worldwide force deployment,</w:t>
      </w:r>
    </w:p>
    <w:p w:rsidR="00832654" w:rsidRDefault="00832654" w:rsidP="00832654">
      <w:r>
        <w:t xml:space="preserve">support and sustainment, including that in Iraq and Afghanistan, are heavily dependent on commercial electrical infrastructure and associated supply chains. Since the events of September 11, 2001, many Department of Defense installations have changed and expanded their roles to include current operations “reach back” in direct support of warfighting missions. A number of installations also serve as bases of operations to support Federal emergency relief and recovery efforts. </w:t>
      </w:r>
      <w:r w:rsidRPr="00111105">
        <w:rPr>
          <w:rStyle w:val="TitleChar"/>
          <w:highlight w:val="yellow"/>
        </w:rPr>
        <w:t>Extended commercial power disruptions</w:t>
      </w:r>
      <w:r>
        <w:t xml:space="preserve"> at these military installations </w:t>
      </w:r>
      <w:r w:rsidRPr="00B828E6">
        <w:rPr>
          <w:rStyle w:val="TitleChar"/>
        </w:rPr>
        <w:t>could</w:t>
      </w:r>
      <w:r>
        <w:rPr>
          <w:rStyle w:val="TitleChar"/>
        </w:rPr>
        <w:t xml:space="preserve"> </w:t>
      </w:r>
      <w:r w:rsidRPr="00111105">
        <w:rPr>
          <w:rStyle w:val="TitleChar"/>
          <w:highlight w:val="yellow"/>
        </w:rPr>
        <w:t>adversely affect power projection and homeland defense mission capability</w:t>
      </w:r>
      <w:r w:rsidRPr="00111105">
        <w:rPr>
          <w:highlight w:val="yellow"/>
        </w:rPr>
        <w:t>.</w:t>
      </w:r>
      <w:r>
        <w:t xml:space="preserve"> </w:t>
      </w:r>
      <w:r w:rsidRPr="00B828E6">
        <w:rPr>
          <w:rStyle w:val="TitleChar"/>
        </w:rPr>
        <w:t>In</w:t>
      </w:r>
      <w:r>
        <w:rPr>
          <w:rStyle w:val="TitleChar"/>
        </w:rPr>
        <w:t xml:space="preserve"> </w:t>
      </w:r>
      <w:r w:rsidRPr="00B828E6">
        <w:rPr>
          <w:rStyle w:val="TitleChar"/>
        </w:rPr>
        <w:t xml:space="preserve">some cases, </w:t>
      </w:r>
      <w:r w:rsidRPr="00111105">
        <w:rPr>
          <w:rStyle w:val="TitleChar"/>
          <w:highlight w:val="yellow"/>
        </w:rPr>
        <w:t>even short-term outages</w:t>
      </w:r>
      <w:r>
        <w:t xml:space="preserve"> on installations can impact Department of Defense mission assurance. </w:t>
      </w:r>
      <w:r w:rsidRPr="00B828E6">
        <w:rPr>
          <w:rStyle w:val="TitleChar"/>
        </w:rPr>
        <w:t>The Department of Defense has limited back-up power</w:t>
      </w:r>
      <w:r>
        <w:t xml:space="preserve">. On-site back-up diesel generators are often used to support installation and facility continuity during short-term outages, but these </w:t>
      </w:r>
      <w:r w:rsidRPr="00B828E6">
        <w:rPr>
          <w:rStyle w:val="TitleChar"/>
        </w:rPr>
        <w:t>generators are typically not designed to</w:t>
      </w:r>
      <w:r>
        <w:rPr>
          <w:rStyle w:val="TitleChar"/>
        </w:rPr>
        <w:t xml:space="preserve"> </w:t>
      </w:r>
      <w:r w:rsidRPr="00B828E6">
        <w:rPr>
          <w:rStyle w:val="TitleChar"/>
        </w:rPr>
        <w:t>operate for extended periods</w:t>
      </w:r>
      <w:r>
        <w:t xml:space="preserve">. The </w:t>
      </w:r>
      <w:r>
        <w:lastRenderedPageBreak/>
        <w:t xml:space="preserve">average diesel generator and on-site fuel reserves are designed to sustain basic installation functions and critical missions for 3-7 days using fuel stored on-site. During small-scale power outages, </w:t>
      </w:r>
      <w:r w:rsidRPr="00B828E6">
        <w:rPr>
          <w:rStyle w:val="TitleChar"/>
        </w:rPr>
        <w:t>military</w:t>
      </w:r>
      <w:r>
        <w:rPr>
          <w:rStyle w:val="TitleChar"/>
        </w:rPr>
        <w:t xml:space="preserve"> </w:t>
      </w:r>
      <w:r w:rsidRPr="00B828E6">
        <w:rPr>
          <w:rStyle w:val="TitleChar"/>
        </w:rPr>
        <w:t>installations are able to manage fuel resupply</w:t>
      </w:r>
      <w:r>
        <w:t xml:space="preserve"> through existing contingency plans – </w:t>
      </w:r>
      <w:r w:rsidRPr="00111105">
        <w:rPr>
          <w:rStyle w:val="TitleChar"/>
          <w:highlight w:val="yellow"/>
        </w:rPr>
        <w:t>although most fuel pumping assets rely on electric power and will not operate during a power outa</w:t>
      </w:r>
      <w:r w:rsidRPr="00111105">
        <w:rPr>
          <w:highlight w:val="yellow"/>
        </w:rPr>
        <w:t>ge</w:t>
      </w:r>
      <w:r>
        <w:t>. However, the Department is just as reliant on diesel fuel generators as the civilian sector is and will face similar reliability and fuel issues. In the case of a large-scale power disruption</w:t>
      </w:r>
      <w:r w:rsidRPr="00B828E6">
        <w:rPr>
          <w:rStyle w:val="TitleChar"/>
        </w:rPr>
        <w:t>, fuel resupply on military installations could be significantly compromised</w:t>
      </w:r>
      <w:r>
        <w:t xml:space="preserve"> due to competing demand with local and regional government and population requirements for fuel distribution. While there are existing legal authorities such as the Defense Production Act that would ensure that in such extraordinary circumstances military needs would be met </w:t>
      </w:r>
      <w:r w:rsidRPr="00B828E6">
        <w:rPr>
          <w:rStyle w:val="TitleChar"/>
        </w:rPr>
        <w:t xml:space="preserve">large-scale power disruptions </w:t>
      </w:r>
      <w:r>
        <w:t xml:space="preserve">that effect military installations and our Defense Industrial Base facilities </w:t>
      </w:r>
      <w:r w:rsidRPr="00B828E6">
        <w:rPr>
          <w:rStyle w:val="TitleChar"/>
        </w:rPr>
        <w:t>could have potentially catastrophic mission impacts</w:t>
      </w:r>
      <w:r>
        <w:t xml:space="preserve"> that we do not yet fully understand. Nature of the Threat </w:t>
      </w:r>
      <w:r w:rsidRPr="00B828E6">
        <w:rPr>
          <w:rStyle w:val="TitleChar"/>
        </w:rPr>
        <w:t>The commercial</w:t>
      </w:r>
      <w:r>
        <w:t xml:space="preserve"> electric power </w:t>
      </w:r>
      <w:r w:rsidRPr="00B828E6">
        <w:rPr>
          <w:rStyle w:val="TitleChar"/>
        </w:rPr>
        <w:t>grid is increasingly threatened by a convergence of challenges</w:t>
      </w:r>
      <w:r>
        <w:t xml:space="preserve"> that could lead to electric power disruptions that have the potential to challenge our nation’s defense capabilities. </w:t>
      </w:r>
      <w:r w:rsidRPr="00B828E6">
        <w:rPr>
          <w:rStyle w:val="TitleChar"/>
        </w:rPr>
        <w:t>This</w:t>
      </w:r>
      <w:r>
        <w:t xml:space="preserve"> complex </w:t>
      </w:r>
      <w:r w:rsidRPr="00B828E6">
        <w:rPr>
          <w:rStyle w:val="TitleChar"/>
        </w:rPr>
        <w:t>risk environment includes: disruptive or deliberate attacks, either physical and cyber</w:t>
      </w:r>
      <w:r>
        <w:t xml:space="preserve"> in nature; </w:t>
      </w:r>
      <w:r w:rsidRPr="00B828E6">
        <w:rPr>
          <w:rStyle w:val="TitleChar"/>
        </w:rPr>
        <w:t>natural hazards such</w:t>
      </w:r>
      <w:r>
        <w:t xml:space="preserve"> as geomagnetic </w:t>
      </w:r>
      <w:r w:rsidRPr="00B828E6">
        <w:rPr>
          <w:rStyle w:val="TitleChar"/>
        </w:rPr>
        <w:t>storms, and</w:t>
      </w:r>
      <w:r>
        <w:t xml:space="preserve"> natural </w:t>
      </w:r>
      <w:r w:rsidRPr="00B828E6">
        <w:rPr>
          <w:rStyle w:val="TitleChar"/>
        </w:rPr>
        <w:t>disasters with cascading regional and national impacts; long supply chain lead times for key replacement electric power equipment; increases in energy demand surpassing</w:t>
      </w:r>
      <w:r>
        <w:rPr>
          <w:rStyle w:val="TitleChar"/>
        </w:rPr>
        <w:t xml:space="preserve"> </w:t>
      </w:r>
      <w:r w:rsidRPr="00B828E6">
        <w:rPr>
          <w:rStyle w:val="TitleChar"/>
        </w:rPr>
        <w:t>production</w:t>
      </w:r>
      <w:r>
        <w:t xml:space="preserve"> and distribution; </w:t>
      </w:r>
      <w:r w:rsidRPr="00B828E6">
        <w:rPr>
          <w:rStyle w:val="TitleChar"/>
        </w:rPr>
        <w:t>aging infrastructure</w:t>
      </w:r>
      <w:r>
        <w:t xml:space="preserve">; and transition to automated control systems and other smart grid technologies. 3 Mr. Chairman, I am going to refrain from speaking in any more detail on the nature of our adversarial threats, but please allow me to share a couple of examples related to the impacts natural disasters can have on the Department of Defense. </w:t>
      </w:r>
      <w:r w:rsidRPr="00EC13A0">
        <w:rPr>
          <w:rStyle w:val="TitleChar"/>
        </w:rPr>
        <w:t>The threat posed by space weather events is a serious challenge</w:t>
      </w:r>
      <w:r>
        <w:t xml:space="preserve"> to our national security. </w:t>
      </w:r>
      <w:r w:rsidRPr="00EC13A0">
        <w:rPr>
          <w:rStyle w:val="TitleChar"/>
        </w:rPr>
        <w:t xml:space="preserve">A </w:t>
      </w:r>
      <w:r>
        <w:t xml:space="preserve">strong electromagnetic </w:t>
      </w:r>
      <w:r w:rsidRPr="00EC13A0">
        <w:rPr>
          <w:rStyle w:val="TitleChar"/>
        </w:rPr>
        <w:t>pulse</w:t>
      </w:r>
      <w:r>
        <w:t xml:space="preserve"> from a solar storm </w:t>
      </w:r>
      <w:r w:rsidRPr="00EC13A0">
        <w:rPr>
          <w:rStyle w:val="TitleChar"/>
        </w:rPr>
        <w:t>can fuse the copper</w:t>
      </w:r>
      <w:r>
        <w:rPr>
          <w:rStyle w:val="TitleChar"/>
        </w:rPr>
        <w:t xml:space="preserve"> </w:t>
      </w:r>
      <w:r w:rsidRPr="00EC13A0">
        <w:rPr>
          <w:rStyle w:val="TitleChar"/>
        </w:rPr>
        <w:t>wires of high-voltage transformer</w:t>
      </w:r>
      <w:r>
        <w:t xml:space="preserve">s, damaging them beyond repair. The National Academies of Science reports that </w:t>
      </w:r>
      <w:r w:rsidRPr="00EC13A0">
        <w:rPr>
          <w:rStyle w:val="TitleChar"/>
        </w:rPr>
        <w:t>if solar storms occurred</w:t>
      </w:r>
      <w:r>
        <w:t xml:space="preserve"> today </w:t>
      </w:r>
      <w:r w:rsidRPr="00EC13A0">
        <w:rPr>
          <w:rStyle w:val="TitleChar"/>
        </w:rPr>
        <w:t>comparable to</w:t>
      </w:r>
      <w:r>
        <w:rPr>
          <w:rStyle w:val="TitleChar"/>
        </w:rPr>
        <w:t xml:space="preserve"> </w:t>
      </w:r>
      <w:r w:rsidRPr="00EC13A0">
        <w:rPr>
          <w:rStyle w:val="TitleChar"/>
        </w:rPr>
        <w:t>those that took place in</w:t>
      </w:r>
      <w:r>
        <w:t xml:space="preserve"> the United States in </w:t>
      </w:r>
      <w:r w:rsidRPr="00EC13A0">
        <w:rPr>
          <w:rStyle w:val="TitleChar"/>
        </w:rPr>
        <w:t>1921</w:t>
      </w:r>
      <w:r>
        <w:t xml:space="preserve">, more than </w:t>
      </w:r>
      <w:r w:rsidRPr="00EC13A0">
        <w:rPr>
          <w:rStyle w:val="TitleChar"/>
        </w:rPr>
        <w:t>350 transformers</w:t>
      </w:r>
      <w:r>
        <w:rPr>
          <w:rStyle w:val="TitleChar"/>
        </w:rPr>
        <w:t xml:space="preserve"> </w:t>
      </w:r>
      <w:r w:rsidRPr="00EC13A0">
        <w:rPr>
          <w:rStyle w:val="TitleChar"/>
        </w:rPr>
        <w:t xml:space="preserve">could suffer permanent damage, leaving </w:t>
      </w:r>
      <w:r w:rsidRPr="00EC13A0">
        <w:t>as</w:t>
      </w:r>
      <w:r>
        <w:t xml:space="preserve"> many as </w:t>
      </w:r>
      <w:r w:rsidRPr="00EC13A0">
        <w:rPr>
          <w:rStyle w:val="TitleChar"/>
        </w:rPr>
        <w:t>130 million</w:t>
      </w:r>
      <w:r>
        <w:t xml:space="preserve"> people </w:t>
      </w:r>
      <w:r w:rsidRPr="00EC13A0">
        <w:rPr>
          <w:rStyle w:val="TitleChar"/>
        </w:rPr>
        <w:t>without</w:t>
      </w:r>
      <w:r>
        <w:rPr>
          <w:rStyle w:val="TitleChar"/>
        </w:rPr>
        <w:t xml:space="preserve"> </w:t>
      </w:r>
      <w:r w:rsidRPr="00EC13A0">
        <w:rPr>
          <w:rStyle w:val="TitleChar"/>
        </w:rPr>
        <w:t>power</w:t>
      </w:r>
      <w:r>
        <w:t xml:space="preserve">. While it is difficult to project the probability of such events, </w:t>
      </w:r>
      <w:r w:rsidRPr="00111105">
        <w:rPr>
          <w:rStyle w:val="TitleChar"/>
          <w:highlight w:val="yellow"/>
        </w:rPr>
        <w:t>extended power outages</w:t>
      </w:r>
      <w:r>
        <w:t xml:space="preserve"> at Department of Defense installations </w:t>
      </w:r>
      <w:r w:rsidRPr="00EC13A0">
        <w:rPr>
          <w:rStyle w:val="TitleChar"/>
        </w:rPr>
        <w:t xml:space="preserve">would </w:t>
      </w:r>
      <w:r w:rsidRPr="00111105">
        <w:rPr>
          <w:rStyle w:val="TitleChar"/>
          <w:highlight w:val="yellow"/>
        </w:rPr>
        <w:t>significantly affect</w:t>
      </w:r>
      <w:r w:rsidRPr="00111105">
        <w:rPr>
          <w:highlight w:val="yellow"/>
        </w:rPr>
        <w:t xml:space="preserve"> the </w:t>
      </w:r>
      <w:r w:rsidRPr="00111105">
        <w:rPr>
          <w:rStyle w:val="TitleChar"/>
          <w:highlight w:val="yellow"/>
        </w:rPr>
        <w:t>Department of Defense’s execution of key missions, both here in the United States and overseas</w:t>
      </w:r>
      <w:r w:rsidRPr="00EC13A0">
        <w:rPr>
          <w:rStyle w:val="TitleChar"/>
        </w:rPr>
        <w:t>. Projection of military force overseas and homeland defense</w:t>
      </w:r>
      <w:r>
        <w:rPr>
          <w:rStyle w:val="TitleChar"/>
        </w:rPr>
        <w:t xml:space="preserve"> </w:t>
      </w:r>
      <w:r w:rsidRPr="00EC13A0">
        <w:rPr>
          <w:rStyle w:val="TitleChar"/>
        </w:rPr>
        <w:t>mission capability is heavily dependent on commercial critical infrastructure</w:t>
      </w:r>
      <w:r>
        <w:t xml:space="preserve"> and supply chains, which all rely on the electric grid for power. Large-scale power disruptions could also have significant impact on our defense support of civil authorities’ mission. There would be substantial calls for National Guard support to basic public safety functions and human needs. This would be the federal government, and Department of Defense’s priority. One particular area of concern is our ability to receive and stage our consequence management forces due to the loss of power and damage to the communication and transportations sectors. This year’s National Level Exercise was based on a major earthquake scenario that occurs along the New Madrid Seismic Zone. The initial 7.7 magnitude earthquake and subsequent 6.0 magnitude earthquake would cause extensive damage to the electric grid across several States. The first quake would instantly de-energize approximately 750 transmission lines and 300 substations. This would likely affect 100-150 million people, with the Northeast, Southwest and Midwest experiencing most of the outages. Many areas of the Eastern Interconnection would have down times of at least 14 hours to 5 days. Areas suffering physical damage could have much longer down times ranging into weeks and months depending on damage to long lead-time items like transformers and towers. According to an electricity sector damage assessment by the North American Electric Reliability Corporation approximately half the 500kV substations in Tennessee would be considered “Extensively Damaged”. For Arkansas, at least half the 500kV and a significant portion of the 230kV substations would be “Extensively Damaged”. The New Madrid quake would cause one of the largest electrical pathways to be interrupted, and likely cause complete destruction of multiple substations. 4 We simply don’t understand the potentially cascading </w:t>
      </w:r>
      <w:r>
        <w:lastRenderedPageBreak/>
        <w:t>effect that could result from a large-scale, long-term loss of electric power. The bottom line is that we are not where we need to be in really understanding how all of these components are interconnected.</w:t>
      </w:r>
    </w:p>
    <w:p w:rsidR="00832654" w:rsidRDefault="00832654" w:rsidP="00832654">
      <w:pPr>
        <w:pStyle w:val="Heading4"/>
      </w:pPr>
      <w:r>
        <w:t>Military bases in the US need decentralized power to maintain operability</w:t>
      </w:r>
    </w:p>
    <w:p w:rsidR="00832654" w:rsidRDefault="00832654" w:rsidP="00832654">
      <w:r>
        <w:t xml:space="preserve">Kirsten </w:t>
      </w:r>
      <w:r w:rsidRPr="004D6A5A">
        <w:rPr>
          <w:rStyle w:val="StyleStyleBold12pt"/>
        </w:rPr>
        <w:t>Verclas</w:t>
      </w:r>
      <w:r>
        <w:t xml:space="preserve"> , “The Decentralization of the Electricity Grid – Mitigating Risk in the Energy Sector”April 27, </w:t>
      </w:r>
      <w:r w:rsidRPr="00C76E0F">
        <w:rPr>
          <w:rStyle w:val="StyleStyleBold12pt"/>
        </w:rPr>
        <w:t>2012</w:t>
      </w:r>
      <w:r>
        <w:t xml:space="preserve">  Issues: Climate and Energy, Risk Analysis   |   Tags: Electricity Grid, Nuclear Energy, Risk, </w:t>
      </w:r>
      <w:r w:rsidRPr="00E17078">
        <w:t>http://www.aicgs.org/publication/the-decentralization-of-the-electricity-grid-mitigating-risk-in-the-energy-sector/</w:t>
      </w:r>
    </w:p>
    <w:p w:rsidR="00832654" w:rsidRDefault="00832654" w:rsidP="00832654">
      <w:r>
        <w:t>The Benefits of Decentralized Energy Grid from a Risk Perspective</w:t>
      </w:r>
    </w:p>
    <w:p w:rsidR="00832654" w:rsidRDefault="00832654" w:rsidP="00832654">
      <w:r w:rsidRPr="00111105">
        <w:rPr>
          <w:rStyle w:val="TitleChar"/>
          <w:highlight w:val="yellow"/>
        </w:rPr>
        <w:t>Regulations</w:t>
      </w:r>
      <w:r w:rsidRPr="00E17078">
        <w:rPr>
          <w:rStyle w:val="TitleChar"/>
        </w:rPr>
        <w:t xml:space="preserve"> </w:t>
      </w:r>
      <w:r w:rsidRPr="00D7540C">
        <w:t>and financial support</w:t>
      </w:r>
      <w:r w:rsidRPr="00E17078">
        <w:rPr>
          <w:rStyle w:val="TitleChar"/>
        </w:rPr>
        <w:t xml:space="preserve"> </w:t>
      </w:r>
      <w:r w:rsidRPr="00111105">
        <w:rPr>
          <w:rStyle w:val="TitleChar"/>
          <w:highlight w:val="yellow"/>
        </w:rPr>
        <w:t>are needed</w:t>
      </w:r>
      <w:r w:rsidRPr="00E17078">
        <w:rPr>
          <w:rStyle w:val="TitleChar"/>
        </w:rPr>
        <w:t xml:space="preserve"> by </w:t>
      </w:r>
      <w:r w:rsidRPr="00D7540C">
        <w:rPr>
          <w:rStyle w:val="TitleChar"/>
        </w:rPr>
        <w:t>lawmakers</w:t>
      </w:r>
      <w:r w:rsidRPr="00E17078">
        <w:t xml:space="preserve"> on both sides of the Atlantic</w:t>
      </w:r>
      <w:r w:rsidRPr="00E17078">
        <w:rPr>
          <w:rStyle w:val="TitleChar"/>
        </w:rPr>
        <w:t xml:space="preserve"> </w:t>
      </w:r>
      <w:r w:rsidRPr="00111105">
        <w:rPr>
          <w:rStyle w:val="TitleChar"/>
          <w:highlight w:val="yellow"/>
        </w:rPr>
        <w:t>to further</w:t>
      </w:r>
      <w:r w:rsidRPr="00E17078">
        <w:rPr>
          <w:rStyle w:val="TitleChar"/>
        </w:rPr>
        <w:t xml:space="preserve"> </w:t>
      </w:r>
      <w:r w:rsidRPr="00D7540C">
        <w:t xml:space="preserve">research and technology in </w:t>
      </w:r>
      <w:r w:rsidRPr="00111105">
        <w:rPr>
          <w:rStyle w:val="TitleChar"/>
          <w:highlight w:val="yellow"/>
        </w:rPr>
        <w:t>the development of a decentralized energy grid</w:t>
      </w:r>
      <w:r w:rsidRPr="00111105">
        <w:rPr>
          <w:highlight w:val="yellow"/>
        </w:rPr>
        <w:t>.</w:t>
      </w:r>
      <w:r>
        <w:t xml:space="preserve"> Regularity and legal frameworks provide companies with clear guidance on how to operate in new and uncharted territory such as smart and microgrids. Additional </w:t>
      </w:r>
      <w:r w:rsidRPr="00111105">
        <w:rPr>
          <w:rStyle w:val="TitleChar"/>
          <w:highlight w:val="yellow"/>
        </w:rPr>
        <w:t>funding will allow</w:t>
      </w:r>
      <w:r w:rsidRPr="00E17078">
        <w:rPr>
          <w:rStyle w:val="TitleChar"/>
        </w:rPr>
        <w:t xml:space="preserve"> companies and government entities such as the military to continue to invest in </w:t>
      </w:r>
      <w:r w:rsidRPr="00111105">
        <w:rPr>
          <w:rStyle w:val="TitleChar"/>
          <w:highlight w:val="yellow"/>
        </w:rPr>
        <w:t>smart and microgrids to become the catalyst for decentralized electricity grids across the country</w:t>
      </w:r>
      <w:r w:rsidRPr="00111105">
        <w:rPr>
          <w:highlight w:val="yellow"/>
        </w:rPr>
        <w:t>.</w:t>
      </w:r>
      <w:r>
        <w:t xml:space="preserve"> Thus</w:t>
      </w:r>
      <w:r w:rsidRPr="00111105">
        <w:rPr>
          <w:highlight w:val="yellow"/>
        </w:rPr>
        <w:t xml:space="preserve">, </w:t>
      </w:r>
      <w:r w:rsidRPr="00111105">
        <w:rPr>
          <w:rStyle w:val="TitleChar"/>
          <w:highlight w:val="yellow"/>
        </w:rPr>
        <w:t>it is imperative</w:t>
      </w:r>
      <w:r w:rsidRPr="00111105">
        <w:rPr>
          <w:highlight w:val="yellow"/>
        </w:rPr>
        <w:t xml:space="preserve"> </w:t>
      </w:r>
      <w:r w:rsidRPr="00111105">
        <w:rPr>
          <w:rStyle w:val="TitleChar"/>
          <w:highlight w:val="yellow"/>
        </w:rPr>
        <w:t>for</w:t>
      </w:r>
      <w:r w:rsidRPr="00E17078">
        <w:rPr>
          <w:rStyle w:val="TitleChar"/>
        </w:rPr>
        <w:t xml:space="preserve"> </w:t>
      </w:r>
      <w:r>
        <w:t xml:space="preserve">Germany and </w:t>
      </w:r>
      <w:r w:rsidRPr="00111105">
        <w:rPr>
          <w:rStyle w:val="TitleChar"/>
          <w:highlight w:val="yellow"/>
        </w:rPr>
        <w:t>the U.S. to continue to provide financial and policy suppor</w:t>
      </w:r>
      <w:r w:rsidRPr="00E17078">
        <w:rPr>
          <w:rStyle w:val="TitleChar"/>
        </w:rPr>
        <w:t>t in this area critical to national security</w:t>
      </w:r>
      <w:r>
        <w:t>, which includes mitigating any new risks that might develop from new technologies.  Yet, even though technological, financial, and regulatory impediments remain, a decentralized electricity grid is important for both countries’ environments and safety.</w:t>
      </w:r>
    </w:p>
    <w:p w:rsidR="00832654" w:rsidRDefault="00832654" w:rsidP="00832654">
      <w:pPr>
        <w:pStyle w:val="Heading4"/>
      </w:pPr>
      <w:r>
        <w:t>Hegemony prevents the escalation of global hotspots - retrenchment causes bickering internationally over leadership and prevents cooperation.</w:t>
      </w:r>
    </w:p>
    <w:p w:rsidR="00832654" w:rsidRPr="008C3A6F" w:rsidRDefault="00832654" w:rsidP="00832654">
      <w:pPr>
        <w:rPr>
          <w:sz w:val="16"/>
        </w:rPr>
      </w:pPr>
      <w:r w:rsidRPr="008C3A6F">
        <w:rPr>
          <w:sz w:val="16"/>
        </w:rPr>
        <w:t xml:space="preserve">Zbigniew K. </w:t>
      </w:r>
      <w:r w:rsidRPr="008C3A6F">
        <w:rPr>
          <w:rStyle w:val="StyleStyleBold12pt"/>
        </w:rPr>
        <w:t>Brzezinski</w:t>
      </w:r>
      <w:r>
        <w:rPr>
          <w:sz w:val="16"/>
        </w:rPr>
        <w:t xml:space="preserve"> , February </w:t>
      </w:r>
      <w:r w:rsidRPr="00470BF4">
        <w:rPr>
          <w:rStyle w:val="StyleStyleBold12pt"/>
        </w:rPr>
        <w:t>2012</w:t>
      </w:r>
      <w:r>
        <w:rPr>
          <w:sz w:val="16"/>
        </w:rPr>
        <w:t xml:space="preserve">, </w:t>
      </w:r>
      <w:r w:rsidRPr="008C3A6F">
        <w:rPr>
          <w:sz w:val="16"/>
        </w:rPr>
        <w:t>CSIS counselor and trustee and cochairs the CSIS Advisory Board. He is also the Robert E. Osgood Professor of American Foreign Policy at the School of Advanced International Studies, Johns Hopkins University, in Washington, D.C. He is cochair of the American Committee for Peace in the Caucasus and a member of the International Advisory Board of the Atlantic Council. He is a former chairman of the American-Ukrainian Advisory Committee. He was a member of the Policy Planning Council of the Department of State from 1966 to 1968; chairman of the Humphrey Foreign Policy Task Force in the 1968 presidential campaign; director of the Trilateral Commission from 1973 to 1976; and principal foreign policy adviser to Jimmy Carter in the 1976 presidential campaign. From 1977 to 1981, Dr. Brzezinski was national security adviser to President Jimmy Carter. In 1981, he was awarded the Presidential Medal of Freedom for his role in the normalization of U.S.-China relations and for his contributions to the human rights and national security policies of the United States. He was also a member of the President’s Chemical Warfare Commission (1985), the National Security Council–Defense Department Commission on Integrated Long-Term Strategy (1987–1988), and the President’s Foreign Intelligence Advisory Board (1987–1989). In 1988, he was cochairman of the Bush National Security Advisory Task Force, and in 2004, he was cochairman of a Council on Foreign Relations task force that issued the report Iran: Time for a New Approach. Dr. Brzezinski received a B.A. and M.A. from McGill University (1949, 1950) and Ph.D. from Harvard University (1953). He was a member of the faculties of Columbia University (1960–1989) and Harvard University (1953–1960). Dr. Brzezinski holds honorary degrees from Georgetown University, Williams College, Fordham University, College of the Holy Cross, Alliance College, the Catholic University of Lublin, Warsaw University, and Vilnius University. He is the recipient of numerous honors and awards</w:t>
      </w:r>
      <w:r>
        <w:rPr>
          <w:sz w:val="16"/>
        </w:rPr>
        <w:t xml:space="preserve">, </w:t>
      </w:r>
      <w:r w:rsidRPr="008C3A6F">
        <w:rPr>
          <w:sz w:val="16"/>
        </w:rPr>
        <w:t>“After America” http://www.foreignpolicy.com/articles/2012/01/03/after_america?page=0,0</w:t>
      </w:r>
    </w:p>
    <w:p w:rsidR="00832654" w:rsidRPr="00596FF1" w:rsidRDefault="00832654" w:rsidP="00832654">
      <w:pPr>
        <w:rPr>
          <w:bCs/>
          <w:u w:val="single"/>
        </w:rPr>
      </w:pPr>
      <w:r w:rsidRPr="00470BF4">
        <w:t xml:space="preserve">For </w:t>
      </w:r>
      <w:r w:rsidRPr="0097418A">
        <w:rPr>
          <w:rStyle w:val="TitleChar"/>
          <w:highlight w:val="yellow"/>
        </w:rPr>
        <w:t>if America falters</w:t>
      </w:r>
      <w:r w:rsidRPr="00470BF4">
        <w:t xml:space="preserve">, the world is unlikely to be dominated by a single preeminent successor -- not even China. International uncertainty, </w:t>
      </w:r>
      <w:r w:rsidRPr="0097418A">
        <w:rPr>
          <w:rStyle w:val="TitleChar"/>
        </w:rPr>
        <w:t>increased tension</w:t>
      </w:r>
      <w:r w:rsidRPr="00470BF4">
        <w:t xml:space="preserve"> among global competitors, </w:t>
      </w:r>
      <w:r w:rsidRPr="0097418A">
        <w:rPr>
          <w:rStyle w:val="TitleChar"/>
        </w:rPr>
        <w:t>and</w:t>
      </w:r>
      <w:r w:rsidRPr="00470BF4">
        <w:t xml:space="preserve"> even outright </w:t>
      </w:r>
      <w:r w:rsidRPr="0097418A">
        <w:rPr>
          <w:rStyle w:val="TitleChar"/>
          <w:highlight w:val="yellow"/>
        </w:rPr>
        <w:t>chaos</w:t>
      </w:r>
      <w:r w:rsidRPr="00470BF4">
        <w:rPr>
          <w:highlight w:val="yellow"/>
        </w:rPr>
        <w:t xml:space="preserve"> </w:t>
      </w:r>
      <w:r w:rsidRPr="0097418A">
        <w:rPr>
          <w:rStyle w:val="TitleChar"/>
          <w:highlight w:val="yellow"/>
        </w:rPr>
        <w:t>would be</w:t>
      </w:r>
      <w:r w:rsidRPr="00470BF4">
        <w:t xml:space="preserve"> far more </w:t>
      </w:r>
      <w:r w:rsidRPr="0097418A">
        <w:rPr>
          <w:rStyle w:val="TitleChar"/>
          <w:highlight w:val="yellow"/>
        </w:rPr>
        <w:t>likely</w:t>
      </w:r>
      <w:r w:rsidRPr="00470BF4">
        <w:t xml:space="preserve"> outcomes. While a sudden, massive crisis of the American system -- for instance, another financial crisis -- would produce a fast-moving chain reaction leading to global political and economic disorder</w:t>
      </w:r>
      <w:r w:rsidRPr="0097418A">
        <w:rPr>
          <w:rStyle w:val="TitleChar"/>
        </w:rPr>
        <w:t xml:space="preserve">, a steady </w:t>
      </w:r>
      <w:r w:rsidRPr="0097418A">
        <w:rPr>
          <w:rStyle w:val="TitleChar"/>
          <w:highlight w:val="yellow"/>
        </w:rPr>
        <w:t>drift by America</w:t>
      </w:r>
      <w:r w:rsidRPr="0097418A">
        <w:rPr>
          <w:rStyle w:val="TitleChar"/>
        </w:rPr>
        <w:t xml:space="preserve"> into</w:t>
      </w:r>
      <w:r w:rsidRPr="00470BF4">
        <w:t xml:space="preserve"> increasingly pervasive </w:t>
      </w:r>
      <w:r w:rsidRPr="0097418A">
        <w:rPr>
          <w:rStyle w:val="TitleChar"/>
        </w:rPr>
        <w:t>decay</w:t>
      </w:r>
      <w:r w:rsidRPr="00470BF4">
        <w:t xml:space="preserve"> or endlessly widening warfare with Islam </w:t>
      </w:r>
      <w:r w:rsidRPr="0097418A">
        <w:rPr>
          <w:rStyle w:val="TitleChar"/>
          <w:highlight w:val="yellow"/>
        </w:rPr>
        <w:t>would be unlikely to produce</w:t>
      </w:r>
      <w:r w:rsidRPr="00470BF4">
        <w:t xml:space="preserve">, even by 2025, </w:t>
      </w:r>
      <w:r w:rsidRPr="0097418A">
        <w:rPr>
          <w:rStyle w:val="TitleChar"/>
          <w:highlight w:val="yellow"/>
        </w:rPr>
        <w:t>an effective</w:t>
      </w:r>
      <w:r w:rsidRPr="0097418A">
        <w:rPr>
          <w:rStyle w:val="TitleChar"/>
        </w:rPr>
        <w:t xml:space="preserve"> global </w:t>
      </w:r>
      <w:r w:rsidRPr="0097418A">
        <w:rPr>
          <w:rStyle w:val="TitleChar"/>
          <w:highlight w:val="yellow"/>
        </w:rPr>
        <w:t>successor</w:t>
      </w:r>
      <w:r w:rsidRPr="00470BF4">
        <w:t xml:space="preserve">. No single power will be ready by then to exercise the role that the world, upon the fall of the Soviet Union in 1991, expected the United States to play: the leader of a new, globally cooperative world order. </w:t>
      </w:r>
      <w:r w:rsidRPr="0097418A">
        <w:rPr>
          <w:rStyle w:val="TitleChar"/>
          <w:highlight w:val="yellow"/>
        </w:rPr>
        <w:t xml:space="preserve">More probable would </w:t>
      </w:r>
      <w:r w:rsidRPr="0097418A">
        <w:rPr>
          <w:rStyle w:val="TitleChar"/>
        </w:rPr>
        <w:t xml:space="preserve">be a protracted phase of rather </w:t>
      </w:r>
      <w:r w:rsidRPr="0097418A">
        <w:rPr>
          <w:rStyle w:val="TitleChar"/>
          <w:highlight w:val="yellow"/>
        </w:rPr>
        <w:t xml:space="preserve">inconclusive realignments </w:t>
      </w:r>
      <w:r w:rsidRPr="0097418A">
        <w:rPr>
          <w:rStyle w:val="TitleChar"/>
        </w:rPr>
        <w:t>of both global and regional power, with no</w:t>
      </w:r>
      <w:r w:rsidRPr="00470BF4">
        <w:t xml:space="preserve"> grand </w:t>
      </w:r>
      <w:r w:rsidRPr="0097418A">
        <w:rPr>
          <w:rStyle w:val="TitleChar"/>
        </w:rPr>
        <w:t>winners and many more losers</w:t>
      </w:r>
      <w:r w:rsidRPr="0097418A">
        <w:rPr>
          <w:rStyle w:val="TitleChar"/>
          <w:highlight w:val="yellow"/>
        </w:rPr>
        <w:t xml:space="preserve">, in a setting of international uncertainty and </w:t>
      </w:r>
      <w:r w:rsidRPr="0097418A">
        <w:rPr>
          <w:rStyle w:val="TitleChar"/>
        </w:rPr>
        <w:t xml:space="preserve">even of potentially </w:t>
      </w:r>
      <w:r w:rsidRPr="0097418A">
        <w:rPr>
          <w:rStyle w:val="TitleChar"/>
          <w:highlight w:val="yellow"/>
        </w:rPr>
        <w:t>fatal risks to global well-being</w:t>
      </w:r>
      <w:r w:rsidRPr="00470BF4">
        <w:t xml:space="preserve">. Rather than a world where dreams of democracy flourish, a Hobbesian world of enhanced national security based on varying fusions of authoritarianism, nationalism, and religion could ensue. RELATED 8 Geopolitically Endangered Species </w:t>
      </w:r>
      <w:r w:rsidRPr="00470BF4">
        <w:lastRenderedPageBreak/>
        <w:t xml:space="preserve">The leaders of the world's second-rank powers, among them </w:t>
      </w:r>
      <w:r w:rsidRPr="0097418A">
        <w:rPr>
          <w:rStyle w:val="TitleChar"/>
        </w:rPr>
        <w:t>India, Japan, Russia, and</w:t>
      </w:r>
      <w:r w:rsidRPr="00470BF4">
        <w:t xml:space="preserve"> some </w:t>
      </w:r>
      <w:r w:rsidRPr="0097418A">
        <w:rPr>
          <w:rStyle w:val="TitleChar"/>
        </w:rPr>
        <w:t>European countries, are already assessing the potential impact of U.S. decline</w:t>
      </w:r>
      <w:r w:rsidRPr="00470BF4">
        <w:t xml:space="preserve"> on their respective national interests. The Japanese, fearful of an assertive China dominating the Asian mainland, may be thinking of closer links with Europe. Leaders in India and Japan may be considering closer political and even military cooperation in case America falters and China rises. </w:t>
      </w:r>
      <w:r w:rsidRPr="0097418A">
        <w:rPr>
          <w:rStyle w:val="TitleChar"/>
          <w:highlight w:val="yellow"/>
        </w:rPr>
        <w:t>Russia</w:t>
      </w:r>
      <w:r w:rsidRPr="00470BF4">
        <w:t xml:space="preserve">, while perhaps engaging in wishful thinking (even schadenfreude) about America's uncertain prospects, </w:t>
      </w:r>
      <w:r w:rsidRPr="0097418A">
        <w:rPr>
          <w:rStyle w:val="TitleChar"/>
          <w:highlight w:val="yellow"/>
        </w:rPr>
        <w:t>will</w:t>
      </w:r>
      <w:r w:rsidRPr="0097418A">
        <w:rPr>
          <w:rStyle w:val="TitleChar"/>
        </w:rPr>
        <w:t xml:space="preserve"> almost certainly </w:t>
      </w:r>
      <w:r w:rsidRPr="0097418A">
        <w:rPr>
          <w:rStyle w:val="TitleChar"/>
          <w:highlight w:val="yellow"/>
        </w:rPr>
        <w:t xml:space="preserve">have its eye on </w:t>
      </w:r>
      <w:r w:rsidRPr="0097418A">
        <w:rPr>
          <w:rStyle w:val="TitleChar"/>
        </w:rPr>
        <w:t xml:space="preserve">the independent states of </w:t>
      </w:r>
      <w:r w:rsidRPr="0097418A">
        <w:rPr>
          <w:rStyle w:val="TitleChar"/>
          <w:highlight w:val="yellow"/>
        </w:rPr>
        <w:t>the former Soviet Union</w:t>
      </w:r>
      <w:r w:rsidRPr="0097418A">
        <w:rPr>
          <w:rStyle w:val="TitleChar"/>
        </w:rPr>
        <w:t xml:space="preserve">. </w:t>
      </w:r>
      <w:r w:rsidRPr="0097418A">
        <w:rPr>
          <w:rStyle w:val="TitleChar"/>
          <w:highlight w:val="yellow"/>
        </w:rPr>
        <w:t>Europe</w:t>
      </w:r>
      <w:r w:rsidRPr="00470BF4">
        <w:t xml:space="preserve">, not yet cohesive, </w:t>
      </w:r>
      <w:r w:rsidRPr="0097418A">
        <w:rPr>
          <w:rStyle w:val="TitleChar"/>
          <w:highlight w:val="yellow"/>
        </w:rPr>
        <w:t>would</w:t>
      </w:r>
      <w:r w:rsidRPr="0097418A">
        <w:rPr>
          <w:rStyle w:val="TitleChar"/>
        </w:rPr>
        <w:t xml:space="preserve"> likely </w:t>
      </w:r>
      <w:r w:rsidRPr="0097418A">
        <w:rPr>
          <w:rStyle w:val="TitleChar"/>
          <w:highlight w:val="yellow"/>
        </w:rPr>
        <w:t>be pulled in several directions</w:t>
      </w:r>
      <w:r w:rsidRPr="0097418A">
        <w:rPr>
          <w:rStyle w:val="TitleChar"/>
        </w:rPr>
        <w:t>:</w:t>
      </w:r>
      <w:r w:rsidRPr="00470BF4">
        <w:t xml:space="preserve"> Germany and Italy toward Russia because of commercial interests, France and insecure Central Europe in favor of a politically tighter European Union, and Britain toward manipulating a balance within the EU while preserving its special relationship with a declining United States. </w:t>
      </w:r>
      <w:r w:rsidRPr="0097418A">
        <w:rPr>
          <w:rStyle w:val="TitleChar"/>
          <w:highlight w:val="yellow"/>
        </w:rPr>
        <w:t>Others may move</w:t>
      </w:r>
      <w:r w:rsidRPr="0097418A">
        <w:rPr>
          <w:rStyle w:val="TitleChar"/>
        </w:rPr>
        <w:t xml:space="preserve"> more rapidly </w:t>
      </w:r>
      <w:r w:rsidRPr="0097418A">
        <w:rPr>
          <w:rStyle w:val="TitleChar"/>
          <w:highlight w:val="yellow"/>
        </w:rPr>
        <w:t>to carve out their own regional spheres</w:t>
      </w:r>
      <w:r w:rsidRPr="0097418A">
        <w:rPr>
          <w:rStyle w:val="TitleChar"/>
        </w:rPr>
        <w:t>:</w:t>
      </w:r>
      <w:r w:rsidRPr="00470BF4">
        <w:t xml:space="preserve"> Turkey in the area of the old Ottoman Empire, Brazil in the Southern Hemisphere, and so forth. </w:t>
      </w:r>
      <w:r w:rsidRPr="0097418A">
        <w:rPr>
          <w:rStyle w:val="TitleChar"/>
          <w:highlight w:val="yellow"/>
        </w:rPr>
        <w:t xml:space="preserve">None of these countries, </w:t>
      </w:r>
      <w:r w:rsidRPr="0097418A">
        <w:rPr>
          <w:rStyle w:val="TitleChar"/>
        </w:rPr>
        <w:t>however</w:t>
      </w:r>
      <w:r w:rsidRPr="0097418A">
        <w:rPr>
          <w:rStyle w:val="TitleChar"/>
          <w:highlight w:val="yellow"/>
        </w:rPr>
        <w:t xml:space="preserve">, will have the </w:t>
      </w:r>
      <w:r w:rsidRPr="0097418A">
        <w:rPr>
          <w:rStyle w:val="TitleChar"/>
        </w:rPr>
        <w:t xml:space="preserve">requisite </w:t>
      </w:r>
      <w:r w:rsidRPr="0097418A">
        <w:rPr>
          <w:rStyle w:val="TitleChar"/>
          <w:highlight w:val="yellow"/>
        </w:rPr>
        <w:t>combination of</w:t>
      </w:r>
      <w:r w:rsidRPr="0097418A">
        <w:rPr>
          <w:rStyle w:val="TitleChar"/>
        </w:rPr>
        <w:t xml:space="preserve"> economic, financial, technological, and military </w:t>
      </w:r>
      <w:r w:rsidRPr="0097418A">
        <w:rPr>
          <w:rStyle w:val="TitleChar"/>
          <w:highlight w:val="yellow"/>
        </w:rPr>
        <w:t>power</w:t>
      </w:r>
      <w:r w:rsidRPr="0097418A">
        <w:rPr>
          <w:rStyle w:val="TitleChar"/>
        </w:rPr>
        <w:t xml:space="preserve"> even </w:t>
      </w:r>
      <w:r w:rsidRPr="0097418A">
        <w:rPr>
          <w:rStyle w:val="TitleChar"/>
          <w:highlight w:val="yellow"/>
        </w:rPr>
        <w:t>to consider inheriting America's leading role</w:t>
      </w:r>
      <w:r w:rsidRPr="0097418A">
        <w:rPr>
          <w:rStyle w:val="TitleChar"/>
        </w:rPr>
        <w:t xml:space="preserve">. </w:t>
      </w:r>
      <w:r w:rsidRPr="00470BF4">
        <w:t xml:space="preserve">China, invariably mentioned as America's prospective successor, has an impressive imperial lineage and a strategic tradition of carefully calibrated patience, both of which have been critical to its overwhelmingly successful, several-thousand-year-long history. China thus prudently accepts the existing international system, even if it does not view the prevailing hierarchy as permanent. It recognizes that success depends not on the system's dramatic collapse but on its evolution toward a gradual redistribution of power. Moreover, the basic reality is that </w:t>
      </w:r>
      <w:r w:rsidRPr="0097418A">
        <w:rPr>
          <w:rStyle w:val="TitleChar"/>
        </w:rPr>
        <w:t>China is not yet ready to assume in full America's role in the world</w:t>
      </w:r>
      <w:r w:rsidRPr="00470BF4">
        <w:t xml:space="preserve">. Beijing's leaders themselves have repeatedly emphasized that on every important measure of development, wealth, and power, China </w:t>
      </w:r>
      <w:r w:rsidRPr="0097418A">
        <w:rPr>
          <w:rStyle w:val="TitleChar"/>
        </w:rPr>
        <w:t>will still be a modernizing and developing</w:t>
      </w:r>
      <w:r w:rsidRPr="00470BF4">
        <w:t xml:space="preserve"> state </w:t>
      </w:r>
      <w:r w:rsidRPr="0097418A">
        <w:rPr>
          <w:rStyle w:val="TitleChar"/>
        </w:rPr>
        <w:t>several decades from now, significantly behind not only the United States but also Europe and Japan in the major per capita indices of modernity and national power</w:t>
      </w:r>
      <w:r w:rsidRPr="00470BF4">
        <w:t xml:space="preserve">. Accordingly, </w:t>
      </w:r>
      <w:r w:rsidRPr="0097418A">
        <w:rPr>
          <w:rStyle w:val="TitleChar"/>
        </w:rPr>
        <w:t xml:space="preserve">Chinese leaders have been restrained in laying any overt claims to global leadership. </w:t>
      </w:r>
      <w:r w:rsidRPr="00470BF4">
        <w:t xml:space="preserve">At some stage, </w:t>
      </w:r>
      <w:r w:rsidRPr="0097418A">
        <w:rPr>
          <w:rStyle w:val="TitleChar"/>
        </w:rPr>
        <w:t xml:space="preserve">however, </w:t>
      </w:r>
      <w:r w:rsidRPr="0097418A">
        <w:rPr>
          <w:rStyle w:val="TitleChar"/>
          <w:highlight w:val="yellow"/>
        </w:rPr>
        <w:t>a more assertive Chinese nationalism could arise</w:t>
      </w:r>
      <w:r w:rsidRPr="00470BF4">
        <w:t xml:space="preserve"> and damage China's international interests</w:t>
      </w:r>
      <w:r w:rsidRPr="0097418A">
        <w:rPr>
          <w:rStyle w:val="TitleChar"/>
        </w:rPr>
        <w:t xml:space="preserve">. </w:t>
      </w:r>
      <w:r w:rsidRPr="0097418A">
        <w:rPr>
          <w:rStyle w:val="TitleChar"/>
          <w:highlight w:val="yellow"/>
        </w:rPr>
        <w:t xml:space="preserve">A swaggering, nationalistic Beijing would </w:t>
      </w:r>
      <w:r w:rsidRPr="0097418A">
        <w:rPr>
          <w:rStyle w:val="TitleChar"/>
        </w:rPr>
        <w:t xml:space="preserve">unintentionally </w:t>
      </w:r>
      <w:r w:rsidRPr="0097418A">
        <w:rPr>
          <w:rStyle w:val="TitleChar"/>
          <w:highlight w:val="yellow"/>
        </w:rPr>
        <w:t>mobilize a powerful regional coalition against itself</w:t>
      </w:r>
      <w:r w:rsidRPr="0097418A">
        <w:rPr>
          <w:rStyle w:val="TitleChar"/>
        </w:rPr>
        <w:t>.</w:t>
      </w:r>
      <w:r w:rsidRPr="00470BF4">
        <w:t xml:space="preserve"> None of China's key neighbors -- India, Japan, and Russia -- is ready to acknowledge China's entitlement to America's place on the global totem pole. </w:t>
      </w:r>
      <w:r w:rsidRPr="0097418A">
        <w:rPr>
          <w:rStyle w:val="TitleChar"/>
        </w:rPr>
        <w:t xml:space="preserve">They might even seek support from a waning America to offset an overly assertive China. </w:t>
      </w:r>
      <w:r w:rsidRPr="0097418A">
        <w:rPr>
          <w:rStyle w:val="TitleChar"/>
          <w:highlight w:val="yellow"/>
        </w:rPr>
        <w:t xml:space="preserve">The resulting regional scramble could become intense, </w:t>
      </w:r>
      <w:r w:rsidRPr="0097418A">
        <w:rPr>
          <w:rStyle w:val="TitleChar"/>
        </w:rPr>
        <w:t xml:space="preserve">especially </w:t>
      </w:r>
      <w:r w:rsidRPr="0097418A">
        <w:rPr>
          <w:rStyle w:val="TitleChar"/>
          <w:highlight w:val="yellow"/>
        </w:rPr>
        <w:t>given</w:t>
      </w:r>
      <w:r w:rsidRPr="0097418A">
        <w:rPr>
          <w:rStyle w:val="TitleChar"/>
        </w:rPr>
        <w:t xml:space="preserve"> the similar </w:t>
      </w:r>
      <w:r w:rsidRPr="0097418A">
        <w:rPr>
          <w:rStyle w:val="TitleChar"/>
          <w:highlight w:val="yellow"/>
        </w:rPr>
        <w:t>nationalistic tendencies among China's neighbors.</w:t>
      </w:r>
      <w:r w:rsidRPr="0097418A">
        <w:rPr>
          <w:rStyle w:val="TitleChar"/>
        </w:rPr>
        <w:t xml:space="preserve"> A phase of acute international tension in Asia could ensue. </w:t>
      </w:r>
      <w:r w:rsidRPr="0097418A">
        <w:rPr>
          <w:rStyle w:val="TitleChar"/>
          <w:highlight w:val="yellow"/>
        </w:rPr>
        <w:t>Asia</w:t>
      </w:r>
      <w:r w:rsidRPr="00470BF4">
        <w:t xml:space="preserve"> of the 21st century </w:t>
      </w:r>
      <w:r w:rsidRPr="0097418A">
        <w:rPr>
          <w:rStyle w:val="TitleChar"/>
          <w:highlight w:val="yellow"/>
        </w:rPr>
        <w:t>could</w:t>
      </w:r>
      <w:r w:rsidRPr="0097418A">
        <w:rPr>
          <w:rStyle w:val="TitleChar"/>
        </w:rPr>
        <w:t xml:space="preserve"> then </w:t>
      </w:r>
      <w:r w:rsidRPr="0097418A">
        <w:rPr>
          <w:rStyle w:val="TitleChar"/>
          <w:highlight w:val="yellow"/>
        </w:rPr>
        <w:t>be</w:t>
      </w:r>
      <w:r w:rsidRPr="0097418A">
        <w:rPr>
          <w:rStyle w:val="TitleChar"/>
        </w:rPr>
        <w:t xml:space="preserve">gin to resemble Europe of the 20th century -- </w:t>
      </w:r>
      <w:r w:rsidRPr="0097418A">
        <w:rPr>
          <w:rStyle w:val="TitleChar"/>
          <w:highlight w:val="yellow"/>
        </w:rPr>
        <w:t>violent and bloodthirsty</w:t>
      </w:r>
      <w:r w:rsidRPr="0097418A">
        <w:rPr>
          <w:rStyle w:val="TitleChar"/>
        </w:rPr>
        <w:t xml:space="preserve">. </w:t>
      </w:r>
      <w:r w:rsidRPr="00470BF4">
        <w:t xml:space="preserve">At the same time, </w:t>
      </w:r>
      <w:r w:rsidRPr="0097418A">
        <w:rPr>
          <w:rStyle w:val="TitleChar"/>
          <w:highlight w:val="yellow"/>
        </w:rPr>
        <w:t xml:space="preserve">the security of </w:t>
      </w:r>
      <w:r w:rsidRPr="0097418A">
        <w:rPr>
          <w:rStyle w:val="TitleChar"/>
        </w:rPr>
        <w:t xml:space="preserve">a number of </w:t>
      </w:r>
      <w:r w:rsidRPr="0097418A">
        <w:rPr>
          <w:rStyle w:val="TitleChar"/>
          <w:highlight w:val="yellow"/>
        </w:rPr>
        <w:t>weaker states</w:t>
      </w:r>
      <w:r w:rsidRPr="00470BF4">
        <w:t xml:space="preserve"> located geographically next to major regional powers also </w:t>
      </w:r>
      <w:r w:rsidRPr="0097418A">
        <w:rPr>
          <w:rStyle w:val="TitleChar"/>
          <w:highlight w:val="yellow"/>
        </w:rPr>
        <w:t>depends on</w:t>
      </w:r>
      <w:r w:rsidRPr="0097418A">
        <w:rPr>
          <w:rStyle w:val="TitleChar"/>
        </w:rPr>
        <w:t xml:space="preserve"> the international status quo reinforced by </w:t>
      </w:r>
      <w:r w:rsidRPr="0097418A">
        <w:rPr>
          <w:rStyle w:val="TitleChar"/>
          <w:highlight w:val="yellow"/>
        </w:rPr>
        <w:t>America's global preeminence</w:t>
      </w:r>
      <w:r w:rsidRPr="00470BF4">
        <w:t xml:space="preserve"> -- and would be made significantly more vulnerable in proportion to America's decline. The states in that exposed position -- </w:t>
      </w:r>
      <w:r w:rsidRPr="0097418A">
        <w:rPr>
          <w:rStyle w:val="TitleChar"/>
        </w:rPr>
        <w:t xml:space="preserve">including Georgia, Taiwan, South Korea, Belarus, Ukraine, Afghanistan, Pakistan, Israel, and the greater Middle East </w:t>
      </w:r>
      <w:r w:rsidRPr="00470BF4">
        <w:t xml:space="preserve">-- are today's geopolitical equivalents of nature's most endangered species. </w:t>
      </w:r>
      <w:r w:rsidRPr="0097418A">
        <w:rPr>
          <w:rStyle w:val="TitleChar"/>
        </w:rPr>
        <w:t xml:space="preserve">Their fates are closely tied to the nature of the international environment left behind by a waning America, be it ordered and restrained or, much more likely, self-serving and </w:t>
      </w:r>
      <w:r>
        <w:rPr>
          <w:rStyle w:val="TitleChar"/>
        </w:rPr>
        <w:t xml:space="preserve"> </w:t>
      </w:r>
      <w:ins w:id="1" w:author="Blind" w:date="2012-06-23T02:04:00Z">
        <w:r w:rsidRPr="00C20196">
          <w:rPr>
            <w:rFonts w:ascii="Arial" w:hAnsi="Arial" w:cs="Arial"/>
            <w:sz w:val="28"/>
            <w:szCs w:val="28"/>
          </w:rPr>
          <w:t>1AC Hegemony advantage (</w:t>
        </w:r>
      </w:ins>
      <w:r w:rsidRPr="0097418A">
        <w:rPr>
          <w:rStyle w:val="TitleChar"/>
        </w:rPr>
        <w:t>expansionist. A faltering United States could also find its strategic partnership with Mexico in jeopardy.</w:t>
      </w:r>
      <w:r w:rsidRPr="00470BF4">
        <w:t xml:space="preserve"> America's economic resilience and political stability have so far mitigated many of the challenges posed by such sensitive neighborhood issues as economic dependence, immigration, and the narcotics trade. </w:t>
      </w:r>
      <w:r w:rsidRPr="0097418A">
        <w:rPr>
          <w:rStyle w:val="TitleChar"/>
        </w:rPr>
        <w:t xml:space="preserve">A decline in American power, however, would likely undermine the health and good judgment of the U.S. economic and political systems. </w:t>
      </w:r>
      <w:r w:rsidRPr="0097418A">
        <w:rPr>
          <w:rStyle w:val="TitleChar"/>
          <w:highlight w:val="yellow"/>
        </w:rPr>
        <w:t>A waning United States would likely be more nationalistic</w:t>
      </w:r>
      <w:r w:rsidRPr="0097418A">
        <w:rPr>
          <w:rStyle w:val="TitleChar"/>
        </w:rPr>
        <w:t xml:space="preserve">, more defensive about its national identity, </w:t>
      </w:r>
      <w:r w:rsidRPr="0097418A">
        <w:rPr>
          <w:rStyle w:val="TitleChar"/>
          <w:highlight w:val="yellow"/>
        </w:rPr>
        <w:t>more paranoid</w:t>
      </w:r>
      <w:r w:rsidRPr="0097418A">
        <w:rPr>
          <w:rStyle w:val="TitleChar"/>
        </w:rPr>
        <w:t xml:space="preserve"> about its homeland security, </w:t>
      </w:r>
      <w:r w:rsidRPr="0097418A">
        <w:rPr>
          <w:rStyle w:val="TitleChar"/>
          <w:highlight w:val="yellow"/>
        </w:rPr>
        <w:t>and less willing to sacrifice resources</w:t>
      </w:r>
      <w:r w:rsidRPr="0097418A">
        <w:rPr>
          <w:rStyle w:val="TitleChar"/>
        </w:rPr>
        <w:t xml:space="preserve"> for the sake of others' development</w:t>
      </w:r>
      <w:r w:rsidRPr="00470BF4">
        <w:t xml:space="preserve">. The worsening of relations between a declining America and an internally troubled Mexico could even give rise to a </w:t>
      </w:r>
      <w:r w:rsidRPr="00470BF4">
        <w:lastRenderedPageBreak/>
        <w:t xml:space="preserve">particularly ominous phenomenon: the emergence, as a major issue in nationalistically aroused Mexican politics, of territorial claims justified by history and ignited by cross-border incidents. </w:t>
      </w:r>
      <w:r w:rsidRPr="0097418A">
        <w:rPr>
          <w:rStyle w:val="TitleChar"/>
          <w:highlight w:val="yellow"/>
        </w:rPr>
        <w:t xml:space="preserve">Another consequence </w:t>
      </w:r>
      <w:r w:rsidRPr="0097418A">
        <w:rPr>
          <w:rStyle w:val="TitleChar"/>
        </w:rPr>
        <w:t xml:space="preserve">of American decline </w:t>
      </w:r>
      <w:r w:rsidRPr="0097418A">
        <w:rPr>
          <w:rStyle w:val="TitleChar"/>
          <w:highlight w:val="yellow"/>
        </w:rPr>
        <w:t xml:space="preserve">could be a corrosion of </w:t>
      </w:r>
      <w:r w:rsidRPr="0097418A">
        <w:rPr>
          <w:rStyle w:val="TitleChar"/>
        </w:rPr>
        <w:t xml:space="preserve">the generally </w:t>
      </w:r>
      <w:r w:rsidRPr="0097418A">
        <w:rPr>
          <w:rStyle w:val="TitleChar"/>
          <w:highlight w:val="yellow"/>
        </w:rPr>
        <w:t>cooperative management of the global commons</w:t>
      </w:r>
      <w:r w:rsidRPr="00470BF4">
        <w:t xml:space="preserve"> -- </w:t>
      </w:r>
      <w:r w:rsidRPr="0097418A">
        <w:rPr>
          <w:rStyle w:val="TitleChar"/>
        </w:rPr>
        <w:t xml:space="preserve">shared interests such as sea lanes, space, cyberspace, and the environment, </w:t>
      </w:r>
      <w:r w:rsidRPr="0097418A">
        <w:rPr>
          <w:rStyle w:val="TitleChar"/>
          <w:highlight w:val="yellow"/>
        </w:rPr>
        <w:t>whose protection is imperative to</w:t>
      </w:r>
      <w:r w:rsidRPr="0097418A">
        <w:rPr>
          <w:rStyle w:val="TitleChar"/>
        </w:rPr>
        <w:t xml:space="preserve"> the long-term growth of the global economy and the continuation of </w:t>
      </w:r>
      <w:r w:rsidRPr="0097418A">
        <w:rPr>
          <w:rStyle w:val="TitleChar"/>
          <w:highlight w:val="yellow"/>
        </w:rPr>
        <w:t>basic geopolitical stability</w:t>
      </w:r>
      <w:r w:rsidRPr="0097418A">
        <w:rPr>
          <w:rStyle w:val="TitleChar"/>
        </w:rPr>
        <w:t xml:space="preserve">. </w:t>
      </w:r>
      <w:r w:rsidRPr="00470BF4">
        <w:t xml:space="preserve">In almost every case, </w:t>
      </w:r>
      <w:r w:rsidRPr="0097418A">
        <w:rPr>
          <w:rStyle w:val="TitleChar"/>
        </w:rPr>
        <w:t>the potential absence of a constructive and influential U.S. role would fatally undermine the essential communality of the global commons because the superiority and ubiquity of American power creates order where there would normally be conflict</w:t>
      </w:r>
      <w:r w:rsidRPr="00470BF4">
        <w:t xml:space="preserve">. None of this will necessarily come to pass. Nor is the concern that America's decline would generate global insecurity, endanger some vulnerable states, and produce a more troubled North American neighborhood an argument for U.S. global supremacy. In fact, the strategic complexities of the world in the 21st century make such supremacy unattainable. But those dreaming today of America's collapse would probably come to regret it. And as </w:t>
      </w:r>
      <w:r w:rsidRPr="0097418A">
        <w:rPr>
          <w:rStyle w:val="TitleChar"/>
        </w:rPr>
        <w:t>the world after America would be increasingly complicated and chaotic,</w:t>
      </w:r>
      <w:r w:rsidRPr="00470BF4">
        <w:t xml:space="preserve"> it is imperative that the United States pursue a new, timely strategic vision for its foreign policy -- or start bracing itself for a dangerous slide into global turmoil.</w:t>
      </w:r>
    </w:p>
    <w:p w:rsidR="00832654" w:rsidRPr="0060291E" w:rsidRDefault="00832654" w:rsidP="00832654"/>
    <w:p w:rsidR="00832654" w:rsidRPr="00E35F32" w:rsidRDefault="00832654" w:rsidP="00832654"/>
    <w:p w:rsidR="00832654" w:rsidRDefault="00832654" w:rsidP="00832654">
      <w:pPr>
        <w:pStyle w:val="Heading1"/>
      </w:pPr>
      <w:r>
        <w:lastRenderedPageBreak/>
        <w:t>1AC: Warming</w:t>
      </w:r>
    </w:p>
    <w:p w:rsidR="00832654" w:rsidRPr="004C3E28" w:rsidRDefault="00832654" w:rsidP="00832654">
      <w:pPr>
        <w:pStyle w:val="Heading4"/>
        <w:rPr>
          <w:sz w:val="16"/>
        </w:rPr>
      </w:pPr>
      <w:r>
        <w:t>S</w:t>
      </w:r>
      <w:r w:rsidRPr="004C3E28">
        <w:t xml:space="preserve">cientific consensus </w:t>
      </w:r>
      <w:r>
        <w:t>on anthropogenic warming</w:t>
      </w:r>
      <w:r w:rsidRPr="004C3E28">
        <w:t xml:space="preserve"> </w:t>
      </w:r>
    </w:p>
    <w:p w:rsidR="00832654" w:rsidRPr="004C3E28" w:rsidRDefault="00832654" w:rsidP="00832654">
      <w:r w:rsidRPr="00056EC3">
        <w:rPr>
          <w:rStyle w:val="StyleStyleBold12pt"/>
        </w:rPr>
        <w:t xml:space="preserve">Anderegg et al 10 </w:t>
      </w:r>
      <w:r w:rsidRPr="004C3E28">
        <w:t>[William, Professor of Biology at Stanford University; James W. Prall, Electrical and Computer Engineering, University of Toronto; Jacob Harold, William and Flora Hewlett Foundation; Stephen H. Schneider, Professor of Biology at Stanford University, Senior Fellow at the Woods Institute for the Environment, "Expert credibility in climate change," 5-9, PNAS, vol 107, no 27, http://www.pnas.org/content/107/27/12107.full.pdf+html]</w:t>
      </w:r>
    </w:p>
    <w:p w:rsidR="00832654" w:rsidRPr="002F6623" w:rsidRDefault="00832654" w:rsidP="00832654">
      <w:pPr>
        <w:rPr>
          <w:sz w:val="12"/>
          <w:szCs w:val="12"/>
        </w:rPr>
      </w:pPr>
      <w:r w:rsidRPr="004C3E28">
        <w:rPr>
          <w:sz w:val="16"/>
        </w:rPr>
        <w:t xml:space="preserve">Preliminary </w:t>
      </w:r>
      <w:r w:rsidRPr="00316BC9">
        <w:rPr>
          <w:rStyle w:val="StyleBoldUnderline"/>
          <w:highlight w:val="green"/>
        </w:rPr>
        <w:t>reviews of scientiﬁc literature</w:t>
      </w:r>
      <w:r w:rsidRPr="004C3E28">
        <w:rPr>
          <w:sz w:val="16"/>
        </w:rPr>
        <w:t xml:space="preserve"> and surveys of climate scientists </w:t>
      </w:r>
      <w:r w:rsidRPr="00316BC9">
        <w:rPr>
          <w:highlight w:val="green"/>
          <w:u w:val="single"/>
        </w:rPr>
        <w:t>indicate striking agreement with the</w:t>
      </w:r>
      <w:r w:rsidRPr="004C3E28">
        <w:rPr>
          <w:u w:val="single"/>
        </w:rPr>
        <w:t xml:space="preserve"> primary </w:t>
      </w:r>
      <w:r w:rsidRPr="00316BC9">
        <w:rPr>
          <w:highlight w:val="green"/>
          <w:u w:val="single"/>
        </w:rPr>
        <w:t>conclusions of the</w:t>
      </w:r>
      <w:r w:rsidRPr="004C3E28">
        <w:rPr>
          <w:u w:val="single"/>
        </w:rPr>
        <w:t xml:space="preserve"> Intergovernmental Panel on Climate Change</w:t>
      </w:r>
      <w:r w:rsidRPr="004C3E28">
        <w:rPr>
          <w:sz w:val="16"/>
        </w:rPr>
        <w:t xml:space="preserve"> (</w:t>
      </w:r>
      <w:r w:rsidRPr="00316BC9">
        <w:rPr>
          <w:highlight w:val="green"/>
          <w:u w:val="single"/>
        </w:rPr>
        <w:t>IPCC</w:t>
      </w:r>
      <w:r w:rsidRPr="004C3E28">
        <w:rPr>
          <w:sz w:val="16"/>
        </w:rPr>
        <w:t xml:space="preserve">): </w:t>
      </w:r>
      <w:r w:rsidRPr="00316BC9">
        <w:rPr>
          <w:highlight w:val="green"/>
          <w:u w:val="single"/>
        </w:rPr>
        <w:t>anthropogenic greenhouse gases have been responsible for</w:t>
      </w:r>
      <w:r w:rsidRPr="004C3E28">
        <w:rPr>
          <w:u w:val="single"/>
        </w:rPr>
        <w:t xml:space="preserve"> “most” </w:t>
      </w:r>
      <w:r w:rsidRPr="00316BC9">
        <w:rPr>
          <w:highlight w:val="green"/>
          <w:u w:val="single"/>
        </w:rPr>
        <w:t>of the “unequivocal” warming of the Earth’s average global temperature</w:t>
      </w:r>
      <w:r w:rsidRPr="004C3E28">
        <w:rPr>
          <w:sz w:val="16"/>
        </w:rPr>
        <w:t xml:space="preserve"> over the second half of the 20th century (1–3). Nonetheless, substantial and growing public doubt remains about the anthropogenic cause and </w:t>
      </w:r>
      <w:r w:rsidRPr="002F6623">
        <w:rPr>
          <w:sz w:val="12"/>
          <w:szCs w:val="12"/>
        </w:rPr>
        <w:t>scientiﬁc agreement about the role of anthropogenic greenhouse gases in climate change (4, 5). A vocal minority of researchers and other critics contest the conclusions of the mainstream scientiﬁc assessment, frequently citing large numbers of scientists whom they believe support their claims (6–8). This group, often termed climate change skeptics, contrarians, or deniers, has received large amounts of media attention and wields signiﬁcant inﬂuence in the societal debate about climate change impacts and policy (7, 9–14). An extensive literature examines what constitutes expertise or credibility in technical and policy-relevant scientiﬁc research (15). Though our aim is not to expand upon that literature here, we wish to draw upon several important observations from this literature in examining expert credibility in climate change. First, though the degree of contextual, political, epistemological, and cultural inﬂuences in determining who counts as an expert and who is credible remains debated, many scholars acknowledge the need to identify credible experts and account for expert opinion in technical (e.g., science-based) decision-making (15–19). Furthermore, delineating expertise and the relative credibility of claims is critical, especially in areas where it may be difﬁcult for the majority of decision-makers and the lay public to evaluate the full complexities of a technical issue (12, 15). Ultimately, however, societal decisions regarding response to ACC must necessarily include input from many diverse and nonexpert stakeholders. Because the timeline of decision-making is often more rapid than scientiﬁc consensus, examining the landscape of expert opinion can greatly inform such decision-making (15, 19). Here, we examine a metric of climate-speciﬁc expertise and a metric of overall scientiﬁc prominence as two dimensions of expert credibility in two groups of researchers. We provide a broad assessment of the relative credibility of researchers convinced by the evidence (CE) of ACC and those unconvinced by the evidence (UE) of ACC. Our consideration of UE researchers differs from previous work on climate change skeptics and contrarians in that we primarily focus on researchers that have published extensively in the climate ﬁeld, although we consider all skeptics/contrarians that have signed prominent statements concerning ACC (6–8). Such expert analysis can illuminate public and policy discussions about ACC and the extent of consensus in the expert scientiﬁc community. We compiled a database of 1,372 climate researchers based on authorship of scientiﬁc assessment reports and membership on multisignatory statements about ACC (SI Materials and Methods). We tallied the number of climate-relevant publications authored or coauthored by each researcher (deﬁned here as expertise) and counted the number of citations for each of the researcher’s four highest-cited papers (deﬁned here as prominence) using Google Scholar. We then imposed an a priori criterion that a researcher must have authored a minimum of 20 climate publications to be considered a climate researcher, thus reducing the database to 908 researchers. Varying this minimum publication cutoff did not materially alter results (Materials and Methods). We ranked researchers based on the total number of climate publications authored. Though our compiled researcher list is not comprehensive nor designed to be representative of the entire climate science community, we have drawn researchers from the most high-proﬁle</w:t>
      </w:r>
      <w:r w:rsidRPr="004C3E28">
        <w:rPr>
          <w:sz w:val="16"/>
        </w:rPr>
        <w:t xml:space="preserve"> reports and public statements about ACC. Therefore, </w:t>
      </w:r>
      <w:r w:rsidRPr="00316BC9">
        <w:rPr>
          <w:highlight w:val="green"/>
          <w:u w:val="single"/>
        </w:rPr>
        <w:t>we have</w:t>
      </w:r>
      <w:r w:rsidRPr="004C3E28">
        <w:rPr>
          <w:sz w:val="16"/>
        </w:rPr>
        <w:t xml:space="preserve"> likely </w:t>
      </w:r>
      <w:r w:rsidRPr="00316BC9">
        <w:rPr>
          <w:highlight w:val="green"/>
          <w:u w:val="single"/>
        </w:rPr>
        <w:t>compiled the</w:t>
      </w:r>
      <w:r w:rsidRPr="004C3E28">
        <w:rPr>
          <w:u w:val="single"/>
        </w:rPr>
        <w:t xml:space="preserve"> strongest and </w:t>
      </w:r>
      <w:r w:rsidRPr="00316BC9">
        <w:rPr>
          <w:highlight w:val="green"/>
          <w:u w:val="single"/>
        </w:rPr>
        <w:t>most credentialed researchers</w:t>
      </w:r>
      <w:r w:rsidRPr="004C3E28">
        <w:rPr>
          <w:u w:val="single"/>
        </w:rPr>
        <w:t xml:space="preserve"> in CE and UE groups</w:t>
      </w:r>
      <w:r w:rsidRPr="004C3E28">
        <w:rPr>
          <w:sz w:val="16"/>
        </w:rPr>
        <w:t xml:space="preserve">. Citation and publication analyses must be treated with caution in inferring scientiﬁc credibility, but we suggest that our methods and our expertise and prominence criteria provide conservative, robust, and relevant indicators of relative credibility of CE and UE groups of climate researchers (Materials and Methods). Results and Discussion The UE group comprises only 2% of the top 50 climate researchers as ranked by expertise (number of climate publications), 3% of researchers of the top 100, and 2.5% of the top 200, excluding researchers present in both groups (Materials and Methods). </w:t>
      </w:r>
      <w:r w:rsidRPr="004C3E28">
        <w:rPr>
          <w:u w:val="single"/>
        </w:rPr>
        <w:t xml:space="preserve">This </w:t>
      </w:r>
      <w:r w:rsidRPr="004C3E28">
        <w:rPr>
          <w:sz w:val="16"/>
        </w:rPr>
        <w:t xml:space="preserve">result </w:t>
      </w:r>
      <w:r w:rsidRPr="004C3E28">
        <w:rPr>
          <w:u w:val="single"/>
        </w:rPr>
        <w:t>closely agrees with expert surveys, indicating that ≈</w:t>
      </w:r>
      <w:r w:rsidRPr="00316BC9">
        <w:rPr>
          <w:highlight w:val="green"/>
          <w:u w:val="single"/>
        </w:rPr>
        <w:t>97% of</w:t>
      </w:r>
      <w:r w:rsidRPr="004C3E28">
        <w:rPr>
          <w:sz w:val="16"/>
        </w:rPr>
        <w:t xml:space="preserve"> self-identiﬁed </w:t>
      </w:r>
      <w:r w:rsidRPr="00316BC9">
        <w:rPr>
          <w:highlight w:val="green"/>
          <w:u w:val="single"/>
        </w:rPr>
        <w:t>actively publishing climate scientists agre</w:t>
      </w:r>
      <w:r w:rsidRPr="004C3E28">
        <w:rPr>
          <w:u w:val="single"/>
        </w:rPr>
        <w:t xml:space="preserve">e </w:t>
      </w:r>
      <w:r w:rsidRPr="002F6623">
        <w:rPr>
          <w:sz w:val="12"/>
          <w:szCs w:val="12"/>
        </w:rPr>
        <w:t>with the tenets of ACC (2). Furthermore, this ﬁnding complements direct polling of the climate researcher community, which yields qualitative and self-reported researcher expertise (2). Our ﬁndings capture the added dimension of the distribution of researcher expertise, quantify agreement among the highest expertise climate researchers, and provide an independent assessment of level of scientiﬁc consensus concerning ACC. In addition to the striking difference in number of expert researchers between CE and UE groups, the distribution of expertise of the UE group is far below that of the CE group (Fig. 1). Mean expertise of the UE group was around half (60 publications) that of the CE group (119 publications; Mann–Whitney U test: W = 57,020; P &lt; 10 −14 ), as was median expertise (UE = 34 publications; CE = 84 publications) Furthermore, researchers with fewer than 20 climate publications comprise ≈80% the UE group, as opposed to less than 10% of the CE group. This indicates that the bulk of UE researchers on the most prominent multisignatory statements about climate change have not published extensively in the peer-reviewed climate literature. We examined a subsample of the 50 most-published (highestexpertise) researchers from each group. Such subsampling facilitates comparison of relative expertise between groups (normalizing differences between absolute numbers). This method reveals large differences in relative expertise between CE and UE groups (Fig. 2). Though the top-published researchers in the CE group have an average of 408 climate publications (median = 344), the top UE researchers average only 89 publications (median = 68; Mann– Whitney U test: W = 2,455; P &lt; 10 −15 ). Thus, this suggests that not all experts are equal, and top CE researchers have much stronger expertise in climate science than those in the top UE group. Finally, our prominence criterion provides an independent and approximate estimate of the relative scientiﬁc signiﬁcance of CE and UE publications. Citation analysis complements publication analysis because it can, in general terms, capture the quality and impact of a researcher’s contribution—a critical component to overall scientiﬁc credibility—as opposed to measuring a researcher’s involvement in a ﬁeld, or expertise (Materials and Methods). The citation analysis conducted here further complements the publication analysis because it does not examine solely climate relevant publications and thus captures highly prominent researchers who may not be directly involved with the climate ﬁeld. We examined the top four most-cited papers for each CE and UE researcher with 20 or more climate publications and found immense disparity in scientiﬁc prominence between CE and UE communities (Mann–Whitney U test: W = 50,710; P &lt; 10 −6 ; Fig. 3). CE researchers’ top papers were cited an average of 172 times, compared with 105 times for UE researchers. Because a single, highly cited paper does not establish a highly credible reputation but might instead reﬂect the controversial nature of that paper (often called the single-paper effect), we also considered the average the citation count of the second through fourth most-highly cited papers of each researcher. Results were robust when only these papers were considered (CE mean: 133; UE mean: 84; Mann–Whitney U test: W = 50,492; P &lt; 10 −6 ). Results were robust when all 1,372 researchers, including those with fewer than 20 climate publications, were considered (CE mean: 126; UE mean: 59; Mann–Whitney U test: W = 3.5 × 10 5 ; P &lt; 10 −15 .( Number of citations is an imperfect but useful benchmark for a group’s scientiﬁc prominence (Materials and Methods), and we show here that even considering all (e.g., climate and nonclimate) publications, the UE researcher group has substantially lower prominence than the CE group. We provide a large-scale quantitative</w:t>
      </w:r>
      <w:r w:rsidRPr="004C3E28">
        <w:rPr>
          <w:sz w:val="16"/>
        </w:rPr>
        <w:t xml:space="preserve"> assessment of the relative level of agreement, expertise, and prominence in the climate researcher community. We show that </w:t>
      </w:r>
      <w:r w:rsidRPr="00316BC9">
        <w:rPr>
          <w:highlight w:val="green"/>
          <w:u w:val="single"/>
        </w:rPr>
        <w:t>the expertise and prominence</w:t>
      </w:r>
      <w:r w:rsidRPr="004C3E28">
        <w:rPr>
          <w:sz w:val="16"/>
        </w:rPr>
        <w:t xml:space="preserve">, two integral components of overall expert credibility, </w:t>
      </w:r>
      <w:r w:rsidRPr="00316BC9">
        <w:rPr>
          <w:highlight w:val="green"/>
          <w:u w:val="single"/>
        </w:rPr>
        <w:t>of climate researchers</w:t>
      </w:r>
      <w:r w:rsidRPr="004C3E28">
        <w:rPr>
          <w:u w:val="single"/>
        </w:rPr>
        <w:t xml:space="preserve"> convinced by the evidence of ACC </w:t>
      </w:r>
      <w:r w:rsidRPr="00316BC9">
        <w:rPr>
          <w:highlight w:val="green"/>
          <w:u w:val="single"/>
        </w:rPr>
        <w:t>vastly overshadows that of the climate change skeptics</w:t>
      </w:r>
      <w:r w:rsidRPr="004C3E28">
        <w:rPr>
          <w:sz w:val="16"/>
        </w:rPr>
        <w:t xml:space="preserve"> and contrarians. This divide is even starker when considering the top researchers in each group. Despite media tendencies to present both sides in ACC debates (9), which can contribute to continued public misunderstanding regarding ACC (7, 11, </w:t>
      </w:r>
      <w:r w:rsidRPr="004C3E28">
        <w:rPr>
          <w:sz w:val="16"/>
        </w:rPr>
        <w:lastRenderedPageBreak/>
        <w:t xml:space="preserve">12, 14), </w:t>
      </w:r>
      <w:r w:rsidRPr="002F6623">
        <w:rPr>
          <w:sz w:val="12"/>
          <w:szCs w:val="12"/>
        </w:rPr>
        <w:t>not all climate researchers are equal in scientiﬁc credibility and expertise in the climate system. This extensive analysis of the mainstream versus skeptical/contrarian researchers suggests a strong role for considering expert credibility in the relative weight of and attention to these groups of researchers in future discussions in media, policy, and public forums regarding anthropogenic climate change.</w:t>
      </w:r>
    </w:p>
    <w:p w:rsidR="00CE41F1" w:rsidRPr="00B56F51" w:rsidRDefault="00CE41F1" w:rsidP="00CE41F1">
      <w:pPr>
        <w:pStyle w:val="Heading4"/>
        <w:rPr>
          <w:rStyle w:val="Strong"/>
          <w:rFonts w:eastAsia="Times New Roman"/>
          <w:b/>
          <w:bdr w:val="none" w:sz="0" w:space="0" w:color="auto" w:frame="1"/>
        </w:rPr>
      </w:pPr>
      <w:r w:rsidRPr="00B56F51">
        <w:rPr>
          <w:rStyle w:val="Strong"/>
          <w:rFonts w:eastAsia="Times New Roman"/>
          <w:bdr w:val="none" w:sz="0" w:space="0" w:color="auto" w:frame="1"/>
        </w:rPr>
        <w:t>Don’t weigh climate skeptics- personal beliefs shape doubters</w:t>
      </w:r>
    </w:p>
    <w:p w:rsidR="00CE41F1" w:rsidRPr="00B56F51" w:rsidRDefault="00CE41F1" w:rsidP="00CE41F1">
      <w:pPr>
        <w:rPr>
          <w:rFonts w:ascii="Times New Roman" w:hAnsi="Times New Roman" w:cs="Times New Roman"/>
          <w:color w:val="000000"/>
          <w:highlight w:val="yellow"/>
          <w:u w:val="single"/>
        </w:rPr>
      </w:pPr>
      <w:r w:rsidRPr="00B56F51">
        <w:rPr>
          <w:rStyle w:val="Strong"/>
          <w:rFonts w:eastAsia="Times New Roman"/>
          <w:bdr w:val="none" w:sz="0" w:space="0" w:color="auto" w:frame="1"/>
        </w:rPr>
        <w:t>Lewandowsky et al. 12.</w:t>
      </w:r>
      <w:r w:rsidRPr="00B56F51">
        <w:rPr>
          <w:rFonts w:ascii="Times New Roman" w:eastAsia="Times New Roman" w:hAnsi="Times New Roman" w:cs="Times New Roman"/>
        </w:rPr>
        <w:t> (Stephan, PhD, University of Toronto AND Klaus Oberauer, PhD, University of Heidelberg AND Gilles Gignac, PhD in Psychology, Swinburne University. Written for Psychological Science, the highest ranked empirical journal in psychology, is a peer-reviewed monthly journal with cutting-edge research articles. "NASA faked the moon landing—Therefore (Climate) Science is a Hoax: An Anatomy of the Motivated Rejection of Science." September 2012.</w:t>
      </w:r>
      <w:hyperlink r:id="rId6" w:tgtFrame="_blank" w:history="1">
        <w:r w:rsidRPr="00B56F51">
          <w:rPr>
            <w:rStyle w:val="Hyperlink"/>
            <w:rFonts w:ascii="Times New Roman" w:eastAsia="Times New Roman" w:hAnsi="Times New Roman" w:cs="Times New Roman"/>
            <w:color w:val="0089DC"/>
            <w:bdr w:val="none" w:sz="0" w:space="0" w:color="auto" w:frame="1"/>
          </w:rPr>
          <w:t>http://psychologyforasafeclimate.org/resources/Motivated%20rejection%20of%20science-2.pdf-http://psychologyforasafeclimate.org/resources/Motivated</w:t>
        </w:r>
      </w:hyperlink>
      <w:r w:rsidRPr="00B56F51">
        <w:rPr>
          <w:rFonts w:ascii="Times New Roman" w:eastAsia="Times New Roman" w:hAnsi="Times New Roman" w:cs="Times New Roman"/>
        </w:rPr>
        <w:t> rejection of science-2.pdf)</w:t>
      </w:r>
    </w:p>
    <w:p w:rsidR="00CE41F1" w:rsidRPr="00B56F51" w:rsidRDefault="00CE41F1" w:rsidP="00CE41F1">
      <w:pPr>
        <w:rPr>
          <w:rFonts w:ascii="Times New Roman" w:hAnsi="Times New Roman" w:cs="Times New Roman"/>
          <w:color w:val="000000"/>
          <w:highlight w:val="yellow"/>
          <w:u w:val="single"/>
        </w:rPr>
      </w:pPr>
    </w:p>
    <w:p w:rsidR="00CE41F1" w:rsidRPr="00B56F51" w:rsidRDefault="00CE41F1" w:rsidP="00CE41F1">
      <w:pPr>
        <w:rPr>
          <w:rFonts w:ascii="Times New Roman" w:hAnsi="Times New Roman" w:cs="Times New Roman"/>
          <w:color w:val="000000"/>
          <w:u w:val="single"/>
        </w:rPr>
      </w:pPr>
      <w:r w:rsidRPr="00B56F51">
        <w:rPr>
          <w:rFonts w:ascii="Times New Roman" w:hAnsi="Times New Roman" w:cs="Times New Roman"/>
          <w:color w:val="000000"/>
          <w:highlight w:val="yellow"/>
          <w:u w:val="single"/>
        </w:rPr>
        <w:t>More than 90% of climate scientists agree that the global climate is changing largely due to human CO2 emissions</w:t>
      </w:r>
      <w:r w:rsidRPr="00B56F51">
        <w:rPr>
          <w:rFonts w:ascii="Times New Roman" w:hAnsi="Times New Roman" w:cs="Times New Roman"/>
          <w:color w:val="000000"/>
        </w:rPr>
        <w:t xml:space="preserve"> (Anderegg, Prall, Harold, &amp; Schneider, 2010; Doran &amp; Zimmerman, 2009).1 There are indications that the 2007 assessment of the Intergovernmental Panel on Climate Change (IPCC) was conservative rather than “alarmist” (Allison et al., 2009; Freudenburg &amp; Muselli, 2010); however, those scientific indicators of increasing actual risk are accompanied by an apparent decrease in the public’s perception of those risks in some countries (Brulle, Carmichael, &amp; Jenkins, 2012; Hanson, 2009; Scruggs &amp; Benegal, 2012). The reasons for this declining public concern are manifold. </w:t>
      </w:r>
      <w:r w:rsidRPr="00B56F51">
        <w:rPr>
          <w:rFonts w:ascii="Times New Roman" w:hAnsi="Times New Roman" w:cs="Times New Roman"/>
          <w:color w:val="000000"/>
          <w:u w:val="single"/>
        </w:rPr>
        <w:t>Researchers</w:t>
      </w:r>
      <w:r w:rsidRPr="00B56F51">
        <w:rPr>
          <w:rFonts w:ascii="Times New Roman" w:hAnsi="Times New Roman" w:cs="Times New Roman"/>
          <w:color w:val="000000"/>
        </w:rPr>
        <w:t xml:space="preserve"> in history and sociology frequently </w:t>
      </w:r>
      <w:r w:rsidRPr="00B56F51">
        <w:rPr>
          <w:rFonts w:ascii="Times New Roman" w:hAnsi="Times New Roman" w:cs="Times New Roman"/>
          <w:color w:val="000000"/>
          <w:u w:val="single"/>
        </w:rPr>
        <w:t xml:space="preserve">cite the </w:t>
      </w:r>
      <w:r w:rsidRPr="00B56F51">
        <w:rPr>
          <w:rFonts w:ascii="Times New Roman" w:hAnsi="Times New Roman" w:cs="Times New Roman"/>
          <w:color w:val="000000"/>
          <w:highlight w:val="yellow"/>
          <w:u w:val="single"/>
        </w:rPr>
        <w:t>“manufacture of doubt” by vested interests and political groups as a factor</w:t>
      </w:r>
      <w:r w:rsidRPr="00B56F51">
        <w:rPr>
          <w:rFonts w:ascii="Times New Roman" w:hAnsi="Times New Roman" w:cs="Times New Roman"/>
          <w:color w:val="000000"/>
        </w:rPr>
        <w:t xml:space="preserve"> </w:t>
      </w:r>
      <w:r w:rsidRPr="00B56F51">
        <w:rPr>
          <w:rFonts w:ascii="Times New Roman" w:hAnsi="Times New Roman" w:cs="Times New Roman"/>
          <w:color w:val="000000"/>
          <w:sz w:val="18"/>
          <w:szCs w:val="18"/>
        </w:rPr>
        <w:t>(Jacques, Dunlap, &amp; Freeman, 2008; McCright &amp; Dunlap, 2003, 2010; Mooney, 2007; Oreskes &amp; Conway, 2010; Stocking &amp; Holstein, 2009). For example, over 90% of environmentally sceptical books published since 1972 have been demonstrably sponsored by conservative think tanks (Jacques et al., 2008). Oreskes and Conway (2010) analyzed the shared ideological underpinnings of organized attempts to question well-established scientific findings over the last few decades, from the link between smoking and lung cancer to the causal role of chlorofluorocarbons (CFC’s) in eroding the ozone layer to, most recently, the findings from climate science.</w:t>
      </w:r>
      <w:r w:rsidRPr="00B56F51">
        <w:rPr>
          <w:rFonts w:ascii="Times New Roman" w:hAnsi="Times New Roman" w:cs="Times New Roman"/>
          <w:color w:val="000000"/>
        </w:rPr>
        <w:t xml:space="preserve"> Oreskes and Conway documented that </w:t>
      </w:r>
      <w:r w:rsidRPr="00B56F51">
        <w:rPr>
          <w:rFonts w:ascii="Times New Roman" w:hAnsi="Times New Roman" w:cs="Times New Roman"/>
          <w:color w:val="000000"/>
          <w:u w:val="single"/>
        </w:rPr>
        <w:t>a small number of organizations and individuals have been instrumental in those contrarian activities, arguably motivated by a laissez-faire free-market ideology</w:t>
      </w:r>
      <w:r w:rsidRPr="00B56F51">
        <w:rPr>
          <w:rFonts w:ascii="Times New Roman" w:hAnsi="Times New Roman" w:cs="Times New Roman"/>
          <w:color w:val="000000"/>
        </w:rPr>
        <w:t xml:space="preserve"> that views as threatening any scientific finding with potential regulatory impact, such as Motivated rejection of science 4 interference with the marketing of tobacco products, bans on CFC’s, or a price on carbon (cf. Dunlap &amp; McCright, 2011). Those historical analyses mesh well with empirical results which show that </w:t>
      </w:r>
      <w:r w:rsidRPr="00B56F51">
        <w:rPr>
          <w:rFonts w:ascii="Times New Roman" w:hAnsi="Times New Roman" w:cs="Times New Roman"/>
          <w:color w:val="000000"/>
          <w:highlight w:val="yellow"/>
          <w:u w:val="single"/>
        </w:rPr>
        <w:t>people’s rejection of climate science is associated with the embrace of laissez-faire free-market economics</w:t>
      </w:r>
      <w:r w:rsidRPr="00B56F51">
        <w:rPr>
          <w:rFonts w:ascii="Times New Roman" w:hAnsi="Times New Roman" w:cs="Times New Roman"/>
          <w:color w:val="000000"/>
        </w:rPr>
        <w:t xml:space="preserve"> (Heath &amp; Gifford, 2006; Kahan, 2010). There is little doubt that </w:t>
      </w:r>
      <w:r w:rsidRPr="00B56F51">
        <w:rPr>
          <w:rFonts w:ascii="Times New Roman" w:hAnsi="Times New Roman" w:cs="Times New Roman"/>
          <w:color w:val="000000"/>
          <w:u w:val="single"/>
        </w:rPr>
        <w:t>people’s personal ideology</w:t>
      </w:r>
      <w:r w:rsidRPr="00B56F51">
        <w:rPr>
          <w:rFonts w:ascii="Times New Roman" w:hAnsi="Times New Roman" w:cs="Times New Roman"/>
          <w:color w:val="000000"/>
        </w:rPr>
        <w:t>—also often referred to as worldview or cultural cognition—</w:t>
      </w:r>
      <w:r w:rsidRPr="00B56F51">
        <w:rPr>
          <w:rFonts w:ascii="Times New Roman" w:hAnsi="Times New Roman" w:cs="Times New Roman"/>
          <w:color w:val="000000"/>
          <w:u w:val="single"/>
        </w:rPr>
        <w:t>is a major predictor of the rejection of climate science</w:t>
      </w:r>
      <w:r w:rsidRPr="00B56F51">
        <w:rPr>
          <w:rFonts w:ascii="Times New Roman" w:hAnsi="Times New Roman" w:cs="Times New Roman"/>
          <w:color w:val="000000"/>
        </w:rPr>
        <w:t xml:space="preserve"> </w:t>
      </w:r>
      <w:r w:rsidRPr="00B56F51">
        <w:rPr>
          <w:rFonts w:ascii="Times New Roman" w:hAnsi="Times New Roman" w:cs="Times New Roman"/>
          <w:color w:val="000000"/>
          <w:sz w:val="18"/>
          <w:szCs w:val="18"/>
        </w:rPr>
        <w:t>(Dunlap &amp; McCright, 2008; Hamilton, 2011; Heath &amp; Gifford, 2006; Feygina, Jost, &amp; Goldsmith, 2010; Kahan, 2010; Kahan, Jenkins-Smith, &amp; Braman, 2011; McCright &amp; Dunlap, 2011a, 2011b). In this article we investigate predictors of the rejection of climate science and investigate whether they generalize across content domains. We define the rejection of science as the dismissal of well-established scientific results for reasons that are not scientifically grounded (Diethelm &amp; McKee, 2009; Jacques, 2012; McKee &amp; Diethelm, 2010).2 Those reasons may comprise the psychological factors that are of interest here, but they may also include indecision arising from inaccurate or misleading media coverage—for example, the scientific consensus on climate change is often misrepresented in the media (e.g., Boykoff, 2007).</w:t>
      </w:r>
      <w:r w:rsidRPr="00B56F51">
        <w:rPr>
          <w:rFonts w:ascii="Times New Roman" w:hAnsi="Times New Roman" w:cs="Times New Roman"/>
          <w:color w:val="000000"/>
        </w:rPr>
        <w:t xml:space="preserve"> </w:t>
      </w:r>
      <w:r w:rsidRPr="00B56F51">
        <w:rPr>
          <w:rFonts w:ascii="Times New Roman" w:hAnsi="Times New Roman" w:cs="Times New Roman"/>
          <w:color w:val="000000"/>
          <w:highlight w:val="yellow"/>
          <w:u w:val="single"/>
        </w:rPr>
        <w:t>Rejection of science must be distinguished from true scepticism, which may prompt the revision of a scientific claim on the basis of evidence and reasoned theorizing</w:t>
      </w:r>
      <w:r w:rsidRPr="00B56F51">
        <w:rPr>
          <w:rFonts w:ascii="Times New Roman" w:hAnsi="Times New Roman" w:cs="Times New Roman"/>
          <w:color w:val="000000"/>
        </w:rPr>
        <w:t xml:space="preserve">. </w:t>
      </w:r>
      <w:r w:rsidRPr="00B56F51">
        <w:rPr>
          <w:rFonts w:ascii="Times New Roman" w:hAnsi="Times New Roman" w:cs="Times New Roman"/>
          <w:color w:val="000000"/>
          <w:sz w:val="18"/>
          <w:szCs w:val="18"/>
        </w:rPr>
        <w:t xml:space="preserve">Skepticism is not only at the core of scientific reasoning but has also been shown to improve people’s discrimination between true and false information (e.g., Lewandowsky, Stritzke, Oberauer, &amp; Morales, 2005, 2009). Another variable that has been associated with the rejection of science is conspiratorial thinking, or conspiracist ideation, defined here as the attempt to explain a significant political or social event as a secret plot by powerful individuals or organizations (Sunstein &amp; Vermeule, 2009). The presumed conspirators are typically perceived as virtually omnipotent (Bale, 2007): thus, internal documents of the tobacco industry Motivated rejection of science 5 referred to medical research on the health effects of smoking as “a vertically integrated, highly concentrated, oligopolistic cartel” which in combination with “public monopolies” . . . “manufactures alleged evidence, suggestive inferences linking smoking to various diseases, and publicity and dissemination and advertising of these so-called findings” (Abt, 1983). Likewise, rejection of the link between HIV and AIDS has been publicly associated with the conspiratorial belief that HIV was created by the U.S. Government to wipe out Black people (e.g., Bogart &amp; Thorburn, 2005; Kalichman, Eaton, &amp; Cherry, 2010). Rejection of climate science has also long been infused with notions of a conspiracy among scientists. As early as 1996, accusations of corruption in the IPCC were aired in the Wall Street Journal (Lahsen, 1999; Oreskes &amp; Conway, 2010). More recently, a book by a U.S. Senator referred to a “Global Warming Conspiracy” as “The Greatest Hoax” (Inhofe, 2012). The prominence of conspiracist </w:t>
      </w:r>
      <w:r w:rsidRPr="00B56F51">
        <w:rPr>
          <w:rFonts w:ascii="Times New Roman" w:hAnsi="Times New Roman" w:cs="Times New Roman"/>
          <w:color w:val="000000"/>
          <w:sz w:val="18"/>
          <w:szCs w:val="18"/>
        </w:rPr>
        <w:lastRenderedPageBreak/>
        <w:t>ideation in science denial is not entirely surprising because if an overwhelming scientific consensus cannot be accepted as the result of researchers independently converging on the same evidence-based view, then its very existence calls for an alternative explanation—a function readily fulfilled by the ideation of a complex and secretive conspiracy among researchers (Diethelm &amp; McKee, 2009; McKee &amp; Diethelm, 2010). However, no empirical evidence exists about how widespread such ideations are among people who reject scientific evidence, in particular as it relates to climate change. Moreover, to date, analyses of conspiracist ideation in the rejection of science have exclusively focused on conspiracy theories pertaining to the issue under consideration: Thus, AIDS denial has been linked to the belief that the U.S. Government created HIV; the tobacco industry viewed lung cancer research as an “oligopolistic cartel,</w:t>
      </w:r>
      <w:r w:rsidRPr="00B56F51">
        <w:rPr>
          <w:rFonts w:ascii="Times New Roman" w:hAnsi="Times New Roman" w:cs="Times New Roman"/>
          <w:color w:val="000000"/>
        </w:rPr>
        <w:t xml:space="preserve">” and </w:t>
      </w:r>
      <w:r w:rsidRPr="00B56F51">
        <w:rPr>
          <w:rFonts w:ascii="Times New Roman" w:hAnsi="Times New Roman" w:cs="Times New Roman"/>
          <w:color w:val="000000"/>
          <w:u w:val="single"/>
        </w:rPr>
        <w:t>climate deniers believe that temperature records have been illegitimately adjusted to exaggerate warming</w:t>
      </w:r>
      <w:r w:rsidRPr="00B56F51">
        <w:rPr>
          <w:rFonts w:ascii="Times New Roman" w:hAnsi="Times New Roman" w:cs="Times New Roman"/>
          <w:color w:val="000000"/>
        </w:rPr>
        <w:t xml:space="preserve"> (e.g., Condon, 2009). In all those cases, the conspiracy theory serves to explain away overwhelming scientific evidence. Thus, </w:t>
      </w:r>
      <w:r w:rsidRPr="00B56F51">
        <w:rPr>
          <w:rFonts w:ascii="Times New Roman" w:hAnsi="Times New Roman" w:cs="Times New Roman"/>
          <w:color w:val="000000"/>
          <w:highlight w:val="yellow"/>
          <w:u w:val="single"/>
        </w:rPr>
        <w:t>the conspiracist ideation may be Motivated rejection of science</w:t>
      </w:r>
      <w:r w:rsidRPr="00B56F51">
        <w:rPr>
          <w:rFonts w:ascii="Times New Roman" w:hAnsi="Times New Roman" w:cs="Times New Roman"/>
          <w:color w:val="000000"/>
        </w:rPr>
        <w:t xml:space="preserve"> </w:t>
      </w:r>
      <w:r w:rsidRPr="00B56F51">
        <w:rPr>
          <w:rFonts w:ascii="Times New Roman" w:hAnsi="Times New Roman" w:cs="Times New Roman"/>
          <w:color w:val="000000"/>
          <w:sz w:val="18"/>
          <w:szCs w:val="18"/>
        </w:rPr>
        <w:t>6 an accoutrement of the denial of an inconvenient scientific fact, rather than reflecting an independent and potentially stable psychological variable that is associated with the rejection of science more generally. It is known that people’s propensity for conspiracist ideation is not limited to one theory in isolation. Instead, the belief that AIDS was created by the government is likely accompanied by the conviction that the FBI killed Martin Luther King or that the Air Force is hiding evidence of extraterrestrial visitors (Goertzel, 1994; Swami, Chamorro-Premuzic, &amp; Furnham, 2009). In support of a general disposition towards conspiracist ideation, Douglas and Sutton (2011) showed that endorsement of conspiracy theories was associated with people’s willingness to engage in a conspiracy themselves when deemed necessary. It is therefore possible that this disposition predicts the rejection of science independently of the scientific domain in question: if conspiracist ideation reflects a stable personality or cognitive characteristic, then beliefs such as that NASA faked the moon landing may predict rejection of a range of scientific propositions, from HIV/AIDS to climate change. Another common attribute of the contemporary rejection of science is its reliance on the internet (Diethelm &amp; McKee, 2009; McKee &amp; Diethelm, 2010). By definition</w:t>
      </w:r>
      <w:r w:rsidRPr="00B56F51">
        <w:rPr>
          <w:rFonts w:ascii="Times New Roman" w:hAnsi="Times New Roman" w:cs="Times New Roman"/>
          <w:color w:val="000000"/>
        </w:rPr>
        <w:t xml:space="preserve">, </w:t>
      </w:r>
      <w:r w:rsidRPr="00B56F51">
        <w:rPr>
          <w:rFonts w:ascii="Times New Roman" w:hAnsi="Times New Roman" w:cs="Times New Roman"/>
          <w:color w:val="000000"/>
          <w:highlight w:val="yellow"/>
          <w:u w:val="single"/>
        </w:rPr>
        <w:t>denial is difficult to practice in the peer-reviewed literature</w:t>
      </w:r>
      <w:r w:rsidRPr="00B56F51">
        <w:rPr>
          <w:rFonts w:ascii="Times New Roman" w:hAnsi="Times New Roman" w:cs="Times New Roman"/>
          <w:color w:val="000000"/>
        </w:rPr>
        <w:t xml:space="preserve">; </w:t>
      </w:r>
      <w:r w:rsidRPr="00B56F51">
        <w:rPr>
          <w:rFonts w:ascii="Times New Roman" w:hAnsi="Times New Roman" w:cs="Times New Roman"/>
          <w:color w:val="000000"/>
          <w:sz w:val="18"/>
          <w:szCs w:val="18"/>
        </w:rPr>
        <w:t>for example, questioning the link between HIV and AIDS lost intellectual respectability decades ago (Nattrass, 2010, 2011), and there are few contrarian climate publications (Anderegg et al., 2010). The internet, by contrast, provides opportunity for individuals who reject a scientific consensus to feed “each other’s feelings of persecution by a corrupt elite” (McKee &amp; Diethelm, 2010, pp. 1310–1311). Accordingly, climate “skeptic” blogs have become a major staging post for denial, although blogs are also used to disseminate scientific evidence by supporters of climate science. The influence of blogs should not be underestimated: One “skeptic” blogger (Steven McIntyre of “Climateaudit”) has testified before the U.K. Parliament Motivated rejection of science 7 after triggering several Congressional investigations; one anonymous pro-science blogger (“Deep Climate”) uncovered a plagiarism scandal involving a “skeptic” report for Congress, which ultimately led to the retraction of a peer-reviewed paper.</w:t>
      </w:r>
      <w:r w:rsidRPr="00B56F51">
        <w:rPr>
          <w:rFonts w:ascii="Times New Roman" w:hAnsi="Times New Roman" w:cs="Times New Roman"/>
          <w:color w:val="000000"/>
        </w:rPr>
        <w:t xml:space="preserve"> </w:t>
      </w:r>
      <w:r w:rsidRPr="00B56F51">
        <w:rPr>
          <w:rFonts w:ascii="Times New Roman" w:hAnsi="Times New Roman" w:cs="Times New Roman"/>
          <w:color w:val="000000"/>
          <w:u w:val="single"/>
        </w:rPr>
        <w:t>Popular climate blogs can register upward of 700,000 monthly visitors; a self-selected audience that is by definition highly engaged in the increasingly polarized climate debate.</w:t>
      </w:r>
    </w:p>
    <w:p w:rsidR="00832654" w:rsidRPr="001B1965" w:rsidRDefault="00832654" w:rsidP="00832654">
      <w:pPr>
        <w:pStyle w:val="Heading4"/>
      </w:pPr>
      <w:r w:rsidRPr="001B1965">
        <w:t xml:space="preserve">Electricity sector and CO2 are key </w:t>
      </w:r>
    </w:p>
    <w:p w:rsidR="00832654" w:rsidRPr="00EC669B" w:rsidRDefault="00832654" w:rsidP="00832654">
      <w:pPr>
        <w:rPr>
          <w:b/>
        </w:rPr>
      </w:pPr>
      <w:r w:rsidRPr="00307372">
        <w:rPr>
          <w:b/>
        </w:rPr>
        <w:t xml:space="preserve">Ferrey et al. ’10 </w:t>
      </w:r>
      <w:r w:rsidRPr="00307372">
        <w:t xml:space="preserve">(Steven, law prof at Suffolk, Chad Laurent JD at Suffolk, Cameron Ferrey president of Computers Across Borders, “Fire and Ice: World Renewable Energy and Carbon Control Mechanisms Confront Constitutional Barriers,” 20 Duke Envtl. L. &amp; Pol'y F. 125) </w:t>
      </w:r>
    </w:p>
    <w:p w:rsidR="00832654" w:rsidRDefault="00832654" w:rsidP="00832654">
      <w:pPr>
        <w:rPr>
          <w:rStyle w:val="TitleChar"/>
        </w:rPr>
      </w:pPr>
      <w:r w:rsidRPr="00307372">
        <w:t xml:space="preserve">At the height of the last Ice Age, temperatures were only 5 [degrees] C cooler than now. n15 Therefore, an increase of the magnitude predicted by the IPCC would be a major move. "Eleven of the past twelve years have been among the warmest dozen years on record". n16 GHG emissions in the 21st century are mainly a result of power generation. n17 The U.S. Environmental Protection Agency reports that approximately </w:t>
      </w:r>
      <w:r w:rsidRPr="00EC669B">
        <w:rPr>
          <w:rStyle w:val="TitleChar"/>
        </w:rPr>
        <w:t>forty percent of</w:t>
      </w:r>
      <w:r w:rsidRPr="00307372">
        <w:t xml:space="preserve"> aggregate </w:t>
      </w:r>
      <w:r w:rsidRPr="00EC669B">
        <w:rPr>
          <w:rStyle w:val="TitleChar"/>
        </w:rPr>
        <w:t>U.S. carbon emissions</w:t>
      </w:r>
      <w:r w:rsidRPr="00307372">
        <w:t xml:space="preserve"> contributing to climate change </w:t>
      </w:r>
      <w:r w:rsidRPr="00EC669B">
        <w:rPr>
          <w:rStyle w:val="TitleChar"/>
        </w:rPr>
        <w:t>are related to</w:t>
      </w:r>
      <w:r w:rsidRPr="001B1965">
        <w:rPr>
          <w:u w:val="single"/>
        </w:rPr>
        <w:t xml:space="preserve"> </w:t>
      </w:r>
      <w:r w:rsidRPr="00EC669B">
        <w:rPr>
          <w:rStyle w:val="TitleChar"/>
        </w:rPr>
        <w:t>coal-fired power generation</w:t>
      </w:r>
      <w:r w:rsidRPr="00307372">
        <w:t xml:space="preserve">. n18 </w:t>
      </w:r>
      <w:r w:rsidRPr="002F6623">
        <w:t>The single-point nature of power plant emissions, and the exploding demand for electricity, make electricity-generating plants a logical choice for the regulation of GHG emissions</w:t>
      </w:r>
      <w:r>
        <w:t xml:space="preserve"> in the United States. </w:t>
      </w:r>
      <w:r w:rsidRPr="00111105">
        <w:rPr>
          <w:rStyle w:val="TitleChar"/>
          <w:highlight w:val="yellow"/>
        </w:rPr>
        <w:t>Carbon dioxide is the primary GHG emitted</w:t>
      </w:r>
      <w:r w:rsidRPr="00EC669B">
        <w:rPr>
          <w:rStyle w:val="TitleChar"/>
        </w:rPr>
        <w:t xml:space="preserve"> by human activities </w:t>
      </w:r>
      <w:r w:rsidRPr="00111105">
        <w:rPr>
          <w:rStyle w:val="TitleChar"/>
          <w:highlight w:val="yellow"/>
        </w:rPr>
        <w:t>in the United States</w:t>
      </w:r>
      <w:r w:rsidRPr="00EC669B">
        <w:rPr>
          <w:rStyle w:val="TitleChar"/>
        </w:rPr>
        <w:t>, representing approximately 83.9% of total GHG emissions</w:t>
      </w:r>
      <w:r w:rsidRPr="00EC669B">
        <w:t>. n19 "The largest source of CO(2), and of overall greenhouse gas emissions, is fossil fuel combustion." n20 Thirty-six percent of that fossil fuel consumption, and in turn roughly forty percent of the CO(2)  [*131]  from fossil fuel combustion, is from electricity generators. n21 "Electricity generators rely on coal for over half of their total energy requirements." n22 Therefore,</w:t>
      </w:r>
      <w:r w:rsidRPr="001B1965">
        <w:rPr>
          <w:u w:val="single"/>
        </w:rPr>
        <w:t xml:space="preserve"> </w:t>
      </w:r>
      <w:r w:rsidRPr="00111105">
        <w:rPr>
          <w:rStyle w:val="TitleChar"/>
          <w:highlight w:val="yellow"/>
        </w:rPr>
        <w:t>any successful GHG emission reduction plan will rely on reduction from the electricity sector</w:t>
      </w:r>
      <w:r w:rsidRPr="00EC669B">
        <w:rPr>
          <w:rStyle w:val="TitleChar"/>
        </w:rPr>
        <w:t>.</w:t>
      </w:r>
    </w:p>
    <w:p w:rsidR="00832654" w:rsidRPr="006660CA" w:rsidRDefault="00832654" w:rsidP="00832654">
      <w:pPr>
        <w:pStyle w:val="Heading4"/>
      </w:pPr>
      <w:r w:rsidRPr="006660CA">
        <w:lastRenderedPageBreak/>
        <w:t xml:space="preserve">Energy demand increasing </w:t>
      </w:r>
    </w:p>
    <w:p w:rsidR="00832654" w:rsidRPr="00EC669B" w:rsidRDefault="00832654" w:rsidP="00832654">
      <w:pPr>
        <w:rPr>
          <w:b/>
        </w:rPr>
      </w:pPr>
      <w:r w:rsidRPr="001E57B8">
        <w:rPr>
          <w:b/>
        </w:rPr>
        <w:t xml:space="preserve">Mormann </w:t>
      </w:r>
      <w:r>
        <w:rPr>
          <w:b/>
        </w:rPr>
        <w:t>’</w:t>
      </w:r>
      <w:r w:rsidRPr="001E57B8">
        <w:rPr>
          <w:b/>
        </w:rPr>
        <w:t>11</w:t>
      </w:r>
      <w:r>
        <w:rPr>
          <w:b/>
        </w:rPr>
        <w:t xml:space="preserve"> </w:t>
      </w:r>
      <w:r>
        <w:t>(Felix, prof at Steyer-Taylor Center for Energy Policy and Finance, Stanford Law School, “Requirements for a Renewables Revolution,” 38 Ecology L.Q. 903)</w:t>
      </w:r>
    </w:p>
    <w:p w:rsidR="00832654" w:rsidRDefault="00832654" w:rsidP="00832654">
      <w:r>
        <w:t xml:space="preserve">With U.S. and global electricity generation expected to increase by 22 percent and 74 percent respectively until 2030, n32 </w:t>
      </w:r>
      <w:r w:rsidRPr="00111105">
        <w:rPr>
          <w:rStyle w:val="TitleChar"/>
          <w:highlight w:val="yellow"/>
        </w:rPr>
        <w:t>any effort to significantly reduce greenhouse gas emissions must include major reforms in the electricity sector.</w:t>
      </w:r>
      <w:r w:rsidRPr="00EC669B">
        <w:rPr>
          <w:rStyle w:val="TitleChar"/>
        </w:rPr>
        <w:t xml:space="preserve"> </w:t>
      </w:r>
      <w:r w:rsidRPr="00111105">
        <w:rPr>
          <w:rStyle w:val="TitleChar"/>
          <w:highlight w:val="yellow"/>
        </w:rPr>
        <w:t>A timely shift</w:t>
      </w:r>
      <w:r w:rsidRPr="00EC669B">
        <w:rPr>
          <w:rStyle w:val="TitleChar"/>
        </w:rPr>
        <w:t xml:space="preserve"> to renewable sources </w:t>
      </w:r>
      <w:r w:rsidRPr="00111105">
        <w:rPr>
          <w:rStyle w:val="TitleChar"/>
          <w:highlight w:val="yellow"/>
        </w:rPr>
        <w:t>is the only long-term sustainable solution</w:t>
      </w:r>
      <w:r w:rsidRPr="00EC669B">
        <w:rPr>
          <w:rStyle w:val="TitleChar"/>
        </w:rPr>
        <w:t xml:space="preserve"> </w:t>
      </w:r>
      <w:r>
        <w:t xml:space="preserve">presently available. n33 Moreover, the projected growth in electricity generation will easily be surpassed if the current trend towards electric vehicles (e.g., plug-in hybrids) continues. n34 The resulting large-scale electrification of  [*912]  the transport sector would further increase the need for a timely decarbonization of the electricity sector. Otherwise greenhouse gas emissions may merely move from one sector (transport) to another, only slightly less carbon-intensive sector (electricity). While improvements in energy efficiency will also be important, n35 </w:t>
      </w:r>
      <w:r w:rsidRPr="00EC669B">
        <w:rPr>
          <w:rStyle w:val="TitleChar"/>
        </w:rPr>
        <w:t>t</w:t>
      </w:r>
      <w:r w:rsidRPr="00111105">
        <w:rPr>
          <w:rStyle w:val="TitleChar"/>
          <w:highlight w:val="yellow"/>
        </w:rPr>
        <w:t>he</w:t>
      </w:r>
      <w:r>
        <w:t xml:space="preserve"> timely </w:t>
      </w:r>
      <w:r w:rsidRPr="00111105">
        <w:rPr>
          <w:rStyle w:val="TitleChar"/>
          <w:highlight w:val="yellow"/>
        </w:rPr>
        <w:t>shift</w:t>
      </w:r>
      <w:r w:rsidRPr="00111105">
        <w:rPr>
          <w:highlight w:val="yellow"/>
        </w:rPr>
        <w:t xml:space="preserve"> </w:t>
      </w:r>
      <w:r w:rsidRPr="00111105">
        <w:rPr>
          <w:rStyle w:val="StyleBoldUnderline"/>
          <w:highlight w:val="yellow"/>
        </w:rPr>
        <w:t>to renewables</w:t>
      </w:r>
      <w:r w:rsidRPr="00111105">
        <w:rPr>
          <w:rStyle w:val="TitleChar"/>
          <w:highlight w:val="yellow"/>
        </w:rPr>
        <w:t xml:space="preserve"> is essential if current efforts in climate change mitigation are to be successful</w:t>
      </w:r>
      <w:r w:rsidRPr="00EC669B">
        <w:rPr>
          <w:rStyle w:val="TitleChar"/>
        </w:rPr>
        <w:t>.</w:t>
      </w:r>
      <w:r>
        <w:t xml:space="preserve"> n36</w:t>
      </w:r>
    </w:p>
    <w:p w:rsidR="00832654" w:rsidRPr="00CA1FC9" w:rsidRDefault="00832654" w:rsidP="00832654">
      <w:r>
        <w:t>Fortunately, the case for rapid large-scale deployment of renewables in the electricity sector is not one of necessity only but of potential, too. In comparison to the fragmented structure of the heat-relevant building sector, for instance, the electricity sector is relatively centralized and, hence, easier to regulate and reform. n37 Indeed</w:t>
      </w:r>
      <w:r w:rsidRPr="00EC669B">
        <w:rPr>
          <w:rStyle w:val="TitleChar"/>
        </w:rPr>
        <w:t>, a recent study found that meeting the world's entire demand with electricity generated from water, wind, and sunlight is technologically feasible as early as twenty years from today</w:t>
      </w:r>
      <w:r>
        <w:t>. n38 Accordingly, this Article focuses on the use of renewables for the generation of electricity.</w:t>
      </w:r>
    </w:p>
    <w:p w:rsidR="00832654" w:rsidRPr="00D26F26" w:rsidRDefault="00832654" w:rsidP="00832654">
      <w:pPr>
        <w:pStyle w:val="Heading4"/>
      </w:pPr>
      <w:r>
        <w:t>New Renewables Can d</w:t>
      </w:r>
      <w:r w:rsidRPr="00D26F26">
        <w:t xml:space="preserve">isplace </w:t>
      </w:r>
      <w:r>
        <w:t>current emissions</w:t>
      </w:r>
    </w:p>
    <w:p w:rsidR="00832654" w:rsidRPr="005F1CB5" w:rsidRDefault="00832654" w:rsidP="00832654">
      <w:pPr>
        <w:rPr>
          <w:b/>
        </w:rPr>
      </w:pPr>
      <w:r w:rsidRPr="00CE6DD5">
        <w:rPr>
          <w:b/>
        </w:rPr>
        <w:t xml:space="preserve">Rossi ’10 </w:t>
      </w:r>
      <w:r>
        <w:t>(Jim, law prof at FSU, “The Future of Energy Policy: A National Renewable Portfolio Standard: The Limits of a National Renewable Portfolio Standard,” 42 Conn. L. Rev. 1425)</w:t>
      </w:r>
    </w:p>
    <w:p w:rsidR="00832654" w:rsidRPr="001B1965" w:rsidRDefault="00832654" w:rsidP="00832654">
      <w:r>
        <w:t xml:space="preserve">The strongest case for renewables having a limited substitution effect may be in markets where the demand for electricity is increasing and utilities possess excess transmission capacity. </w:t>
      </w:r>
      <w:r w:rsidRPr="00EC669B">
        <w:t>If the demand is increasing</w:t>
      </w:r>
      <w:r w:rsidRPr="00E15998">
        <w:rPr>
          <w:u w:val="single"/>
        </w:rPr>
        <w:t xml:space="preserve">, </w:t>
      </w:r>
      <w:r w:rsidRPr="00CC7594">
        <w:rPr>
          <w:rStyle w:val="TitleChar"/>
          <w:highlight w:val="yellow"/>
        </w:rPr>
        <w:t>new renewables could allow the utility to avoid building a new power plant.</w:t>
      </w:r>
      <w:r w:rsidRPr="00EC669B">
        <w:rPr>
          <w:rStyle w:val="TitleChar"/>
        </w:rPr>
        <w:t xml:space="preserve"> Adding renewables to the grid would offset the need to build</w:t>
      </w:r>
      <w:r w:rsidRPr="00E15998">
        <w:rPr>
          <w:u w:val="single"/>
        </w:rPr>
        <w:t xml:space="preserve"> some (if not </w:t>
      </w:r>
      <w:r w:rsidRPr="00C56A68">
        <w:t>all</w:t>
      </w:r>
      <w:r w:rsidRPr="00EC669B">
        <w:rPr>
          <w:rStyle w:val="TitleChar"/>
        </w:rPr>
        <w:t>) new fossil fuel-fired generation.</w:t>
      </w:r>
      <w:r w:rsidRPr="00EC669B">
        <w:t xml:space="preserve"> n50 As Professor Davies highlights, some argue that</w:t>
      </w:r>
      <w:r>
        <w:t xml:space="preserve"> a national RPS could increase demand for  [*1440]  conventional generation. Facilities that rely on intermittently available resources, particularly wind, cannot be guaranteed to be available when a utility needs them. Assuming that demand is growing in a way that offsets any substitution away from natural gas for cost and operation reasons, some believe that this could actually increase demand for natural gas fired generation. n51 Others observe </w:t>
      </w:r>
      <w:r w:rsidRPr="00EC669B">
        <w:t>that, in terms of new capacity</w:t>
      </w:r>
      <w:r w:rsidRPr="00E15998">
        <w:rPr>
          <w:u w:val="single"/>
        </w:rPr>
        <w:t xml:space="preserve">, </w:t>
      </w:r>
      <w:r w:rsidRPr="00CC7594">
        <w:rPr>
          <w:rStyle w:val="TitleChar"/>
          <w:highlight w:val="yellow"/>
        </w:rPr>
        <w:t>solar and wind facilities can be deployed more quickly than natural gas plants</w:t>
      </w:r>
      <w:r>
        <w:t>, which face longer lead times for permitting and other matters, n52 although it is not clear that this claim is corr</w:t>
      </w:r>
      <w:r w:rsidRPr="00EC669B">
        <w:t xml:space="preserve">ect. n53 In addition, intermittency concerns with resources such as wind can be alleviated if a large number of wind turbines are spread around the state in windy areas, increasing the chances that some of them generate electricity at the right moment. A utility might well conclude that </w:t>
      </w:r>
      <w:r w:rsidRPr="00D43A6F">
        <w:rPr>
          <w:highlight w:val="yellow"/>
        </w:rPr>
        <w:t>the increased geographical dispersion of renewable energy facilities could actually increase the reliability of its system</w:t>
      </w:r>
      <w:r w:rsidRPr="00EC669B">
        <w:t xml:space="preserve"> as a whole, although this requires a transmission system with sufficient capacity to accommodate renewables. n54</w:t>
      </w:r>
    </w:p>
    <w:p w:rsidR="00CE41F1" w:rsidRPr="00B56F51" w:rsidRDefault="00CE41F1" w:rsidP="00CE41F1">
      <w:pPr>
        <w:pStyle w:val="Heading4"/>
        <w:rPr>
          <w:rFonts w:ascii="Times New Roman" w:hAnsi="Times New Roman" w:cs="Times New Roman"/>
          <w:sz w:val="24"/>
        </w:rPr>
      </w:pPr>
      <w:r w:rsidRPr="00B56F51">
        <w:rPr>
          <w:rFonts w:ascii="Times New Roman" w:hAnsi="Times New Roman" w:cs="Times New Roman"/>
        </w:rPr>
        <w:t>Immediacy is key, 450 ppm timeframe</w:t>
      </w:r>
    </w:p>
    <w:p w:rsidR="00CE41F1" w:rsidRPr="00B56F51" w:rsidRDefault="00CE41F1" w:rsidP="00CE41F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18"/>
          <w:szCs w:val="18"/>
        </w:rPr>
      </w:pPr>
      <w:r w:rsidRPr="00B56F51">
        <w:rPr>
          <w:rFonts w:ascii="Times New Roman" w:eastAsia="Times New Roman" w:hAnsi="Times New Roman" w:cs="Times New Roman"/>
        </w:rPr>
        <w:t>Fiona </w:t>
      </w:r>
      <w:r w:rsidRPr="00B56F51">
        <w:rPr>
          <w:rStyle w:val="Strong"/>
          <w:rFonts w:eastAsia="Times New Roman"/>
          <w:bdr w:val="none" w:sz="0" w:space="0" w:color="auto" w:frame="1"/>
        </w:rPr>
        <w:t>Harvey 11</w:t>
      </w:r>
      <w:r w:rsidRPr="00B56F51">
        <w:rPr>
          <w:rFonts w:ascii="Times New Roman" w:eastAsia="Times New Roman" w:hAnsi="Times New Roman" w:cs="Times New Roman"/>
        </w:rPr>
        <w:t> is an environmental correspondent for Guardian, "World headed for irreversible climate change in five years, IEA warns," 11/9,</w:t>
      </w:r>
      <w:hyperlink r:id="rId7" w:tgtFrame="_blank" w:history="1">
        <w:r w:rsidRPr="00B56F51">
          <w:rPr>
            <w:rStyle w:val="Hyperlink"/>
            <w:rFonts w:ascii="Times New Roman" w:eastAsia="Times New Roman" w:hAnsi="Times New Roman" w:cs="Times New Roman"/>
            <w:color w:val="0089DC"/>
            <w:bdr w:val="none" w:sz="0" w:space="0" w:color="auto" w:frame="1"/>
          </w:rPr>
          <w:t>http://www.guardian.co.uk/environment/2011/nov/09/fossil-fuel-infrastructure-climate-change</w:t>
        </w:r>
      </w:hyperlink>
    </w:p>
    <w:p w:rsidR="00CE41F1" w:rsidRPr="00B56F51" w:rsidRDefault="00CE41F1" w:rsidP="00CE41F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rsidR="00CE41F1" w:rsidRPr="00CE41F1" w:rsidRDefault="00CE41F1" w:rsidP="00CE41F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sidRPr="00B56F51">
        <w:rPr>
          <w:rFonts w:ascii="Times New Roman" w:hAnsi="Times New Roman" w:cs="Times New Roman"/>
          <w:color w:val="000000"/>
          <w:u w:val="single"/>
        </w:rPr>
        <w:t>The world is likely to build so many fossil-fuelled power stations</w:t>
      </w:r>
      <w:r w:rsidRPr="00B56F51">
        <w:rPr>
          <w:rFonts w:ascii="Times New Roman" w:hAnsi="Times New Roman" w:cs="Times New Roman"/>
          <w:color w:val="000000"/>
        </w:rPr>
        <w:t xml:space="preserve">, energy-guzzling factories and inefficient buildings </w:t>
      </w:r>
      <w:r w:rsidRPr="00B56F51">
        <w:rPr>
          <w:rFonts w:ascii="Times New Roman" w:hAnsi="Times New Roman" w:cs="Times New Roman"/>
          <w:color w:val="000000"/>
          <w:u w:val="single"/>
        </w:rPr>
        <w:t xml:space="preserve">in the next five years that it will become impossible to hold global warming to safe </w:t>
      </w:r>
      <w:r w:rsidRPr="00B56F51">
        <w:rPr>
          <w:rFonts w:ascii="Times New Roman" w:hAnsi="Times New Roman" w:cs="Times New Roman"/>
          <w:color w:val="000000"/>
          <w:u w:val="single"/>
        </w:rPr>
        <w:lastRenderedPageBreak/>
        <w:t>levels</w:t>
      </w:r>
      <w:r w:rsidRPr="00B56F51">
        <w:rPr>
          <w:rFonts w:ascii="Times New Roman" w:hAnsi="Times New Roman" w:cs="Times New Roman"/>
          <w:color w:val="000000"/>
        </w:rPr>
        <w:t xml:space="preserve">, and the last chance of combating dangerous climate change will be "lost for ever", according to the most thorough analysis yet of world energy infrastructure. Anything built from now on that produces carbon will do so for decades, and </w:t>
      </w:r>
      <w:r w:rsidRPr="00B56F51">
        <w:rPr>
          <w:rFonts w:ascii="Times New Roman" w:hAnsi="Times New Roman" w:cs="Times New Roman"/>
          <w:color w:val="000000"/>
          <w:u w:val="single"/>
        </w:rPr>
        <w:t>this "lock-in" effect will be the single factor most likely to produce irreversible climate change</w:t>
      </w:r>
      <w:r w:rsidRPr="00B56F51">
        <w:rPr>
          <w:rFonts w:ascii="Times New Roman" w:hAnsi="Times New Roman" w:cs="Times New Roman"/>
          <w:color w:val="000000"/>
        </w:rPr>
        <w:t xml:space="preserve">, the world's foremost authority on energy economics has found. </w:t>
      </w:r>
      <w:r w:rsidRPr="00B56F51">
        <w:rPr>
          <w:rFonts w:ascii="Times New Roman" w:hAnsi="Times New Roman" w:cs="Times New Roman"/>
          <w:color w:val="000000"/>
          <w:highlight w:val="yellow"/>
          <w:u w:val="single"/>
        </w:rPr>
        <w:t>If this is not rapidly changed within the next five years, the results are likely to be disastrous. "The door is closing</w:t>
      </w:r>
      <w:r w:rsidRPr="00B56F51">
        <w:rPr>
          <w:rFonts w:ascii="Times New Roman" w:hAnsi="Times New Roman" w:cs="Times New Roman"/>
          <w:color w:val="000000"/>
        </w:rPr>
        <w:t xml:space="preserve">," Fatih Birol, chief economist at the International Energy Agency, said. "I am very worried – </w:t>
      </w:r>
      <w:r w:rsidRPr="00B56F51">
        <w:rPr>
          <w:rFonts w:ascii="Times New Roman" w:hAnsi="Times New Roman" w:cs="Times New Roman"/>
          <w:color w:val="000000"/>
          <w:u w:val="single"/>
        </w:rPr>
        <w:t>if we don't change direction now on how we use energy, we will end up beyond what scientists tell us is the minimum</w:t>
      </w:r>
      <w:r w:rsidRPr="00B56F51">
        <w:rPr>
          <w:rFonts w:ascii="Times New Roman" w:hAnsi="Times New Roman" w:cs="Times New Roman"/>
          <w:color w:val="000000"/>
        </w:rPr>
        <w:t xml:space="preserve"> [for safety]. The door will be closed forever." If the world is to stay below 2C of warming, which scientists regard as the limit of safety, then </w:t>
      </w:r>
      <w:r w:rsidRPr="00B56F51">
        <w:rPr>
          <w:rFonts w:ascii="Times New Roman" w:hAnsi="Times New Roman" w:cs="Times New Roman"/>
          <w:color w:val="000000"/>
          <w:highlight w:val="yellow"/>
          <w:u w:val="single"/>
        </w:rPr>
        <w:t>emissions must be held to no more than 450</w:t>
      </w:r>
      <w:r w:rsidRPr="00B56F51">
        <w:rPr>
          <w:rFonts w:ascii="Times New Roman" w:hAnsi="Times New Roman" w:cs="Times New Roman"/>
          <w:color w:val="000000"/>
        </w:rPr>
        <w:t xml:space="preserve"> parts per million (</w:t>
      </w:r>
      <w:r w:rsidRPr="00B56F51">
        <w:rPr>
          <w:rFonts w:ascii="Times New Roman" w:hAnsi="Times New Roman" w:cs="Times New Roman"/>
          <w:color w:val="000000"/>
          <w:highlight w:val="yellow"/>
          <w:u w:val="single"/>
        </w:rPr>
        <w:t>ppm</w:t>
      </w:r>
      <w:r w:rsidRPr="00B56F51">
        <w:rPr>
          <w:rFonts w:ascii="Times New Roman" w:hAnsi="Times New Roman" w:cs="Times New Roman"/>
          <w:color w:val="000000"/>
        </w:rPr>
        <w:t xml:space="preserve">) of carbon dioxide in the atmosphere; </w:t>
      </w:r>
      <w:r w:rsidRPr="00B56F51">
        <w:rPr>
          <w:rFonts w:ascii="Times New Roman" w:hAnsi="Times New Roman" w:cs="Times New Roman"/>
          <w:color w:val="000000"/>
          <w:highlight w:val="yellow"/>
          <w:u w:val="single"/>
        </w:rPr>
        <w:t>the level is currently around 390ppm</w:t>
      </w:r>
      <w:r w:rsidRPr="00B56F51">
        <w:rPr>
          <w:rFonts w:ascii="Times New Roman" w:hAnsi="Times New Roman" w:cs="Times New Roman"/>
          <w:color w:val="000000"/>
        </w:rPr>
        <w:t xml:space="preserve">. But the world's existing infrastructure is already producing 80% of that "carbon budget", according to the IEA's analysis, published on Wednesday. This gives an ever-narrowing gap in which to reform the global economy on to a low-carbon footing. If current trends continue, and we go on building high-carbon energy generation, then </w:t>
      </w:r>
      <w:r w:rsidRPr="00B56F51">
        <w:rPr>
          <w:rFonts w:ascii="Times New Roman" w:hAnsi="Times New Roman" w:cs="Times New Roman"/>
          <w:color w:val="000000"/>
          <w:highlight w:val="yellow"/>
          <w:u w:val="single"/>
        </w:rPr>
        <w:t>by 2015 at least 90% of the available "carbon budget" will be swallowed up</w:t>
      </w:r>
      <w:r w:rsidRPr="00B56F51">
        <w:rPr>
          <w:rFonts w:ascii="Times New Roman" w:hAnsi="Times New Roman" w:cs="Times New Roman"/>
          <w:color w:val="000000"/>
          <w:u w:val="single"/>
        </w:rPr>
        <w:t xml:space="preserve"> by our energy and industrial infrastructure</w:t>
      </w:r>
      <w:r w:rsidRPr="00B56F51">
        <w:rPr>
          <w:rFonts w:ascii="Times New Roman" w:hAnsi="Times New Roman" w:cs="Times New Roman"/>
          <w:color w:val="000000"/>
        </w:rPr>
        <w:t>. By 2017, there will be no room for manoeuvre at all – the whole of the carbon budget will be spoken for, according to the IEA's calculations. Birol's warning comes at a crucial moment in international negotiations on climate change, as governments gear up for the next fortnight of talks in Durban, South Africa, from late November. "</w:t>
      </w:r>
      <w:r w:rsidRPr="00B56F51">
        <w:rPr>
          <w:rFonts w:ascii="Times New Roman" w:hAnsi="Times New Roman" w:cs="Times New Roman"/>
          <w:color w:val="000000"/>
          <w:highlight w:val="yellow"/>
          <w:u w:val="single"/>
        </w:rPr>
        <w:t>If we do not have an international agreement, whose effect is put in place by 2017, then the door to [holding temperatures to 2C of warming] will be closed forever,</w:t>
      </w:r>
      <w:r w:rsidRPr="00B56F51">
        <w:rPr>
          <w:rFonts w:ascii="Times New Roman" w:hAnsi="Times New Roman" w:cs="Times New Roman"/>
          <w:color w:val="000000"/>
        </w:rPr>
        <w:t>" said Birol</w:t>
      </w:r>
    </w:p>
    <w:p w:rsidR="00832654" w:rsidRDefault="00832654" w:rsidP="00832654">
      <w:pPr>
        <w:pStyle w:val="Heading4"/>
      </w:pPr>
      <w:r>
        <w:t xml:space="preserve">A Solution requires fast shift to renewables </w:t>
      </w:r>
    </w:p>
    <w:p w:rsidR="00832654" w:rsidRPr="00EC669B" w:rsidRDefault="00832654" w:rsidP="00832654">
      <w:r w:rsidRPr="005F1CB5">
        <w:rPr>
          <w:rStyle w:val="StyleStyleBold12pt"/>
        </w:rPr>
        <w:t>Mormann ’11</w:t>
      </w:r>
      <w:r>
        <w:t xml:space="preserve"> (Felix, prof at Steyer-Taylor Center for Energy Policy and Finance, Stanford Law School, “Requirements for a Renewables Revolution,” 38 Ecology L.Q. 903)</w:t>
      </w:r>
    </w:p>
    <w:p w:rsidR="00832654" w:rsidRDefault="00832654" w:rsidP="00832654">
      <w:r w:rsidRPr="00EC669B">
        <w:t>Climate change has turned the transition to renewable energy</w:t>
      </w:r>
      <w:r>
        <w:t xml:space="preserve"> sources into one of the world's key challenges of the twenty-first century. n1 </w:t>
      </w:r>
      <w:r w:rsidRPr="00EC669B">
        <w:rPr>
          <w:rStyle w:val="TitleChar"/>
        </w:rPr>
        <w:t xml:space="preserve">If we are </w:t>
      </w:r>
      <w:r w:rsidRPr="00CC7594">
        <w:rPr>
          <w:rStyle w:val="TitleChar"/>
          <w:highlight w:val="yellow"/>
        </w:rPr>
        <w:t>to limit global warming to a temperature increase of no more than two degrees Celsius</w:t>
      </w:r>
      <w:r>
        <w:t xml:space="preserve"> from pre-industrialization levels, </w:t>
      </w:r>
      <w:r w:rsidRPr="00CC7594">
        <w:rPr>
          <w:rStyle w:val="TitleChar"/>
          <w:highlight w:val="yellow"/>
        </w:rPr>
        <w:t>today's high-carbon economy must turn low-carbon</w:t>
      </w:r>
      <w:r>
        <w:t xml:space="preserve"> by 2050. n2 </w:t>
      </w:r>
      <w:r w:rsidRPr="00EC669B">
        <w:rPr>
          <w:rStyle w:val="TitleChar"/>
        </w:rPr>
        <w:t>This will require a</w:t>
      </w:r>
      <w:r>
        <w:t xml:space="preserve"> complete and </w:t>
      </w:r>
      <w:r w:rsidRPr="00EC669B">
        <w:rPr>
          <w:rStyle w:val="TitleChar"/>
        </w:rPr>
        <w:t>rapid transformation</w:t>
      </w:r>
      <w:r>
        <w:t xml:space="preserve"> of the energy sector. n3 Yet, </w:t>
      </w:r>
      <w:r w:rsidRPr="00EC669B">
        <w:rPr>
          <w:rStyle w:val="TitleChar"/>
        </w:rPr>
        <w:t>current projections</w:t>
      </w:r>
      <w:r>
        <w:t xml:space="preserve"> </w:t>
      </w:r>
      <w:r w:rsidRPr="005F1CB5">
        <w:rPr>
          <w:rStyle w:val="TitleChar"/>
        </w:rPr>
        <w:t>forecast that renewable energy sources</w:t>
      </w:r>
      <w:r>
        <w:t xml:space="preserve"> (renewables) </w:t>
      </w:r>
      <w:r w:rsidRPr="00EC669B">
        <w:rPr>
          <w:rStyle w:val="TitleChar"/>
        </w:rPr>
        <w:t>will account for no more than 16 percent of American electricity</w:t>
      </w:r>
      <w:r>
        <w:t xml:space="preserve"> </w:t>
      </w:r>
      <w:r w:rsidRPr="00EC669B">
        <w:rPr>
          <w:rStyle w:val="TitleChar"/>
        </w:rPr>
        <w:t>generation</w:t>
      </w:r>
      <w:r>
        <w:t xml:space="preserve"> in 2035. n4 In other words, </w:t>
      </w:r>
      <w:r w:rsidRPr="00CC7594">
        <w:rPr>
          <w:rStyle w:val="TitleChar"/>
          <w:highlight w:val="yellow"/>
        </w:rPr>
        <w:t>our business-as-usual trajectory is too slow to limit global warming to two degrees Celsius</w:t>
      </w:r>
      <w:r>
        <w:t>, despite the American public's widespread awareness of and concern about climate change. n5</w:t>
      </w:r>
    </w:p>
    <w:p w:rsidR="00832654" w:rsidRPr="00C56A68" w:rsidRDefault="00832654" w:rsidP="00832654">
      <w:r>
        <w:t>The transition to renewable sources of energy has long ceased to be of solely environmental relevance but, instead, claims constantly more economic importance. American dependence on foreign oil drives up the U.S. trade  [*906]  deficit, with daily imports worth $ 1 billion. n6 The 2008 oil price sho</w:t>
      </w:r>
      <w:r w:rsidRPr="005F1CB5">
        <w:t xml:space="preserve">ck cost the U.S. economy some $ 500 billion. n7 At the same time, the low-carbon energy market promises huge growth potential. Worldwide investment in solar energy for instance increased by more than 250 percent annually from 2004 </w:t>
      </w:r>
      <w:r>
        <w:t>to 2008. n8 Clean technology and renewable energy were the only segments to experience growth in venture capital investment amidst the 2008/09 economic downturn. n9</w:t>
      </w:r>
    </w:p>
    <w:p w:rsidR="00832654" w:rsidRDefault="00832654" w:rsidP="00832654">
      <w:pPr>
        <w:pStyle w:val="Heading4"/>
      </w:pPr>
      <w:r>
        <w:t>Market forces are too slow – rate structure incentives are key to rapid transition</w:t>
      </w:r>
    </w:p>
    <w:p w:rsidR="00832654" w:rsidRPr="004D2A2B" w:rsidRDefault="00832654" w:rsidP="00832654">
      <w:pPr>
        <w:rPr>
          <w:b/>
        </w:rPr>
      </w:pPr>
      <w:r w:rsidRPr="001E57B8">
        <w:rPr>
          <w:b/>
        </w:rPr>
        <w:t xml:space="preserve">Mormann </w:t>
      </w:r>
      <w:r>
        <w:rPr>
          <w:b/>
        </w:rPr>
        <w:t>’</w:t>
      </w:r>
      <w:r w:rsidRPr="001E57B8">
        <w:rPr>
          <w:b/>
        </w:rPr>
        <w:t>11</w:t>
      </w:r>
      <w:r>
        <w:rPr>
          <w:b/>
        </w:rPr>
        <w:t xml:space="preserve"> </w:t>
      </w:r>
      <w:r>
        <w:t>(Felix, prof at Steyer-Taylor Center for Energy Policy and Finance, Stanford Law School, “Requirements for a Renewables Revolution,” 38 Ecology L.Q. 903)</w:t>
      </w:r>
    </w:p>
    <w:p w:rsidR="00832654" w:rsidRPr="009F2321" w:rsidRDefault="00832654" w:rsidP="00832654">
      <w:r w:rsidRPr="00270CD7">
        <w:rPr>
          <w:sz w:val="16"/>
          <w:szCs w:val="16"/>
        </w:rPr>
        <w:t xml:space="preserve">The world's decreasing oil reserves, ever stricter air pollution regulation, and struggles over supply channels for coal and natural gas across the globe lead to increasing prices for electricity derived from fossil fuels. n39 At the same time, technological advances drive down the cost of electricity generated from renewable sources of energy. n40 The question, therefore, is whether market forces alone can bring about the transition from fossil fuels to renewable sources of energy. Indeed, </w:t>
      </w:r>
      <w:r w:rsidRPr="00270CD7">
        <w:rPr>
          <w:sz w:val="16"/>
          <w:szCs w:val="16"/>
          <w:u w:val="single"/>
        </w:rPr>
        <w:t>it seems to be only a matter of time before the more mature renewables technologies become cost-competitive with fossil fuels.</w:t>
      </w:r>
      <w:r w:rsidRPr="00270CD7">
        <w:rPr>
          <w:sz w:val="16"/>
          <w:szCs w:val="16"/>
        </w:rPr>
        <w:t xml:space="preserve"> Under favorable conditions, the production cost of electricity from onshore wind turbines is already competitive with that of many coal-fired plants. n41  [*913]  </w:t>
      </w:r>
      <w:r w:rsidRPr="00270CD7">
        <w:rPr>
          <w:b/>
          <w:sz w:val="16"/>
          <w:szCs w:val="16"/>
          <w:u w:val="single"/>
        </w:rPr>
        <w:t>Nonetheless,</w:t>
      </w:r>
      <w:r w:rsidRPr="00945AB0">
        <w:rPr>
          <w:b/>
          <w:u w:val="single"/>
        </w:rPr>
        <w:t xml:space="preserve"> </w:t>
      </w:r>
      <w:r w:rsidRPr="007F1595">
        <w:rPr>
          <w:rStyle w:val="TitleChar"/>
          <w:highlight w:val="green"/>
        </w:rPr>
        <w:t>market force</w:t>
      </w:r>
      <w:r w:rsidRPr="004D2A2B">
        <w:rPr>
          <w:rStyle w:val="TitleChar"/>
          <w:highlight w:val="cyan"/>
        </w:rPr>
        <w:t>s</w:t>
      </w:r>
      <w:r w:rsidRPr="00945AB0">
        <w:rPr>
          <w:b/>
          <w:u w:val="single"/>
        </w:rPr>
        <w:t xml:space="preserve"> alone</w:t>
      </w:r>
      <w:r w:rsidRPr="009F2321">
        <w:rPr>
          <w:b/>
          <w:u w:val="single"/>
        </w:rPr>
        <w:t xml:space="preserve"> </w:t>
      </w:r>
      <w:r w:rsidRPr="007F1595">
        <w:rPr>
          <w:b/>
          <w:highlight w:val="green"/>
          <w:u w:val="single"/>
        </w:rPr>
        <w:t xml:space="preserve">appear </w:t>
      </w:r>
      <w:r w:rsidRPr="007F1595">
        <w:rPr>
          <w:b/>
          <w:highlight w:val="green"/>
          <w:u w:val="single"/>
        </w:rPr>
        <w:lastRenderedPageBreak/>
        <w:t>insufficient to drive</w:t>
      </w:r>
      <w:r w:rsidRPr="009F2321">
        <w:rPr>
          <w:b/>
          <w:u w:val="single"/>
        </w:rPr>
        <w:t xml:space="preserve"> the shift to </w:t>
      </w:r>
      <w:r w:rsidRPr="007F1595">
        <w:rPr>
          <w:b/>
          <w:highlight w:val="green"/>
          <w:u w:val="single"/>
        </w:rPr>
        <w:t>renewables</w:t>
      </w:r>
      <w:r w:rsidRPr="009F2321">
        <w:rPr>
          <w:b/>
          <w:u w:val="single"/>
        </w:rPr>
        <w:t xml:space="preserve"> in the global and U.S. electricity mix </w:t>
      </w:r>
      <w:r w:rsidRPr="007F1595">
        <w:rPr>
          <w:b/>
          <w:highlight w:val="green"/>
          <w:u w:val="single"/>
          <w:bdr w:val="single" w:sz="4" w:space="0" w:color="auto"/>
        </w:rPr>
        <w:t>at the speed necessary for</w:t>
      </w:r>
      <w:r w:rsidRPr="00945AB0">
        <w:rPr>
          <w:b/>
          <w:u w:val="single"/>
          <w:bdr w:val="single" w:sz="4" w:space="0" w:color="auto"/>
        </w:rPr>
        <w:t xml:space="preserve"> successful </w:t>
      </w:r>
      <w:r w:rsidRPr="007F1595">
        <w:rPr>
          <w:b/>
          <w:highlight w:val="green"/>
          <w:u w:val="single"/>
          <w:bdr w:val="single" w:sz="4" w:space="0" w:color="auto"/>
        </w:rPr>
        <w:t>climate change mitigation.</w:t>
      </w:r>
      <w:r w:rsidRPr="009F2321">
        <w:t xml:space="preserve"> n42</w:t>
      </w:r>
    </w:p>
    <w:p w:rsidR="00832654" w:rsidRPr="00C32DAE" w:rsidRDefault="00832654" w:rsidP="00832654">
      <w:r w:rsidRPr="007F1595">
        <w:rPr>
          <w:highlight w:val="green"/>
          <w:u w:val="single"/>
        </w:rPr>
        <w:t>Today's</w:t>
      </w:r>
      <w:r w:rsidRPr="009F2321">
        <w:rPr>
          <w:u w:val="single"/>
        </w:rPr>
        <w:t xml:space="preserve"> high-carbon </w:t>
      </w:r>
      <w:r w:rsidRPr="007F1595">
        <w:rPr>
          <w:highlight w:val="green"/>
          <w:u w:val="single"/>
        </w:rPr>
        <w:t>economy must turn low-carbon by 2050</w:t>
      </w:r>
      <w:r w:rsidRPr="009F2321">
        <w:rPr>
          <w:u w:val="single"/>
        </w:rPr>
        <w:t xml:space="preserve"> in order </w:t>
      </w:r>
      <w:r w:rsidRPr="007F1595">
        <w:rPr>
          <w:highlight w:val="green"/>
          <w:u w:val="single"/>
        </w:rPr>
        <w:t>to limit global warming to</w:t>
      </w:r>
      <w:r w:rsidRPr="009F2321">
        <w:rPr>
          <w:u w:val="single"/>
        </w:rPr>
        <w:t xml:space="preserve"> a temperature increase of no more than </w:t>
      </w:r>
      <w:r w:rsidRPr="007F1595">
        <w:rPr>
          <w:highlight w:val="green"/>
          <w:u w:val="single"/>
        </w:rPr>
        <w:t>two degrees</w:t>
      </w:r>
      <w:r w:rsidRPr="009F2321">
        <w:t xml:space="preserve"> Celsius (3.6 degrees Fahrenheit) from pre-industrialization levels. n43 Several </w:t>
      </w:r>
      <w:r w:rsidRPr="007F1595">
        <w:rPr>
          <w:highlight w:val="green"/>
          <w:u w:val="single"/>
        </w:rPr>
        <w:t>peer-reviewed studie</w:t>
      </w:r>
      <w:r w:rsidRPr="002025B9">
        <w:rPr>
          <w:highlight w:val="cyan"/>
          <w:u w:val="single"/>
        </w:rPr>
        <w:t>s</w:t>
      </w:r>
      <w:r w:rsidRPr="009F2321">
        <w:rPr>
          <w:u w:val="single"/>
        </w:rPr>
        <w:t xml:space="preserve"> of climate change </w:t>
      </w:r>
      <w:r w:rsidRPr="007F1595">
        <w:rPr>
          <w:highlight w:val="green"/>
          <w:u w:val="single"/>
        </w:rPr>
        <w:t>indicate the two-degree scenario as a crucial milestone to limit the likelihood of massive and irreversible disruptions of the global ecosystem</w:t>
      </w:r>
      <w:r w:rsidRPr="009F2321">
        <w:rPr>
          <w:u w:val="single"/>
        </w:rPr>
        <w:t xml:space="preserve">. </w:t>
      </w:r>
      <w:r w:rsidRPr="00270CD7">
        <w:rPr>
          <w:sz w:val="16"/>
          <w:szCs w:val="16"/>
        </w:rPr>
        <w:t xml:space="preserve">n44 Following these studies, </w:t>
      </w:r>
      <w:r w:rsidRPr="00270CD7">
        <w:rPr>
          <w:sz w:val="16"/>
          <w:szCs w:val="16"/>
          <w:u w:val="single"/>
        </w:rPr>
        <w:t>the</w:t>
      </w:r>
      <w:r w:rsidRPr="00270CD7">
        <w:rPr>
          <w:sz w:val="16"/>
          <w:szCs w:val="16"/>
        </w:rPr>
        <w:t xml:space="preserve"> </w:t>
      </w:r>
      <w:r w:rsidRPr="00270CD7">
        <w:rPr>
          <w:sz w:val="16"/>
          <w:szCs w:val="16"/>
          <w:bdr w:val="single" w:sz="4" w:space="0" w:color="auto"/>
        </w:rPr>
        <w:t>I</w:t>
      </w:r>
      <w:r w:rsidRPr="00270CD7">
        <w:rPr>
          <w:sz w:val="16"/>
          <w:szCs w:val="16"/>
        </w:rPr>
        <w:t xml:space="preserve">ntergovernmental </w:t>
      </w:r>
      <w:r w:rsidRPr="00270CD7">
        <w:rPr>
          <w:sz w:val="16"/>
          <w:szCs w:val="16"/>
          <w:bdr w:val="single" w:sz="4" w:space="0" w:color="auto"/>
        </w:rPr>
        <w:t>P</w:t>
      </w:r>
      <w:r w:rsidRPr="00270CD7">
        <w:rPr>
          <w:sz w:val="16"/>
          <w:szCs w:val="16"/>
        </w:rPr>
        <w:t xml:space="preserve">anel on </w:t>
      </w:r>
      <w:r w:rsidRPr="00270CD7">
        <w:rPr>
          <w:sz w:val="16"/>
          <w:szCs w:val="16"/>
          <w:bdr w:val="single" w:sz="4" w:space="0" w:color="auto"/>
        </w:rPr>
        <w:t>C</w:t>
      </w:r>
      <w:r w:rsidRPr="00270CD7">
        <w:rPr>
          <w:sz w:val="16"/>
          <w:szCs w:val="16"/>
        </w:rPr>
        <w:t xml:space="preserve">limate </w:t>
      </w:r>
      <w:r w:rsidRPr="00270CD7">
        <w:rPr>
          <w:sz w:val="16"/>
          <w:szCs w:val="16"/>
          <w:bdr w:val="single" w:sz="4" w:space="0" w:color="auto"/>
        </w:rPr>
        <w:t>C</w:t>
      </w:r>
      <w:r w:rsidRPr="00270CD7">
        <w:rPr>
          <w:sz w:val="16"/>
          <w:szCs w:val="16"/>
        </w:rPr>
        <w:t xml:space="preserve">hange </w:t>
      </w:r>
      <w:r w:rsidRPr="00270CD7">
        <w:rPr>
          <w:sz w:val="16"/>
          <w:szCs w:val="16"/>
          <w:u w:val="single"/>
        </w:rPr>
        <w:t xml:space="preserve">correlates the two-degree scenario with a stabilization of the atmospheric greenhouse gas concentration below 440 </w:t>
      </w:r>
      <w:r w:rsidRPr="00270CD7">
        <w:rPr>
          <w:sz w:val="16"/>
          <w:szCs w:val="16"/>
          <w:bdr w:val="single" w:sz="4" w:space="0" w:color="auto"/>
        </w:rPr>
        <w:t>p</w:t>
      </w:r>
      <w:r w:rsidRPr="00270CD7">
        <w:rPr>
          <w:sz w:val="16"/>
          <w:szCs w:val="16"/>
        </w:rPr>
        <w:t xml:space="preserve">arts </w:t>
      </w:r>
      <w:r w:rsidRPr="00270CD7">
        <w:rPr>
          <w:sz w:val="16"/>
          <w:szCs w:val="16"/>
          <w:bdr w:val="single" w:sz="4" w:space="0" w:color="auto"/>
        </w:rPr>
        <w:t>p</w:t>
      </w:r>
      <w:r w:rsidRPr="00270CD7">
        <w:rPr>
          <w:sz w:val="16"/>
          <w:szCs w:val="16"/>
        </w:rPr>
        <w:t xml:space="preserve">er </w:t>
      </w:r>
      <w:r w:rsidRPr="00270CD7">
        <w:rPr>
          <w:sz w:val="16"/>
          <w:szCs w:val="16"/>
          <w:bdr w:val="single" w:sz="4" w:space="0" w:color="auto"/>
        </w:rPr>
        <w:t>m</w:t>
      </w:r>
      <w:r w:rsidRPr="00270CD7">
        <w:rPr>
          <w:sz w:val="16"/>
          <w:szCs w:val="16"/>
        </w:rPr>
        <w:t xml:space="preserve">illion. n45 The necessary rate of renewables deployment to achieve this stabilization level depends upon a variety of factors, including the overall energy consumption, energy efficiency measures, the choice of conventional fuels and their carbon intensity. </w:t>
      </w:r>
      <w:r w:rsidRPr="00270CD7">
        <w:rPr>
          <w:rStyle w:val="StyleBoldUnderline"/>
          <w:highlight w:val="green"/>
        </w:rPr>
        <w:t>Model scenarios require a global renewable energy share of up to 43 percent by 2030</w:t>
      </w:r>
      <w:r w:rsidRPr="00270CD7">
        <w:rPr>
          <w:sz w:val="16"/>
          <w:szCs w:val="16"/>
          <w:u w:val="single"/>
        </w:rPr>
        <w:t xml:space="preserve"> and 77 percent by 2050</w:t>
      </w:r>
      <w:r w:rsidRPr="00270CD7">
        <w:rPr>
          <w:sz w:val="16"/>
          <w:szCs w:val="16"/>
        </w:rPr>
        <w:t xml:space="preserve">. n46 </w:t>
      </w:r>
      <w:r w:rsidRPr="00270CD7">
        <w:rPr>
          <w:sz w:val="16"/>
          <w:szCs w:val="16"/>
          <w:u w:val="single"/>
        </w:rPr>
        <w:t xml:space="preserve">According to the </w:t>
      </w:r>
      <w:r w:rsidRPr="00270CD7">
        <w:rPr>
          <w:sz w:val="16"/>
          <w:szCs w:val="16"/>
        </w:rPr>
        <w:t xml:space="preserve">International Energy Agency </w:t>
      </w:r>
      <w:r w:rsidRPr="00270CD7">
        <w:rPr>
          <w:sz w:val="16"/>
          <w:szCs w:val="16"/>
          <w:u w:val="single"/>
        </w:rPr>
        <w:t>(IEA), "</w:t>
      </w:r>
      <w:r w:rsidRPr="00270CD7">
        <w:rPr>
          <w:rStyle w:val="StyleBoldUnderline"/>
          <w:highlight w:val="green"/>
        </w:rPr>
        <w:t>to achieve this[] would require a complete and rapid transformation of the energy sector.</w:t>
      </w:r>
      <w:r w:rsidRPr="00270CD7">
        <w:rPr>
          <w:sz w:val="16"/>
          <w:szCs w:val="16"/>
          <w:u w:val="single"/>
        </w:rPr>
        <w:t xml:space="preserve">" </w:t>
      </w:r>
      <w:r w:rsidRPr="00270CD7">
        <w:rPr>
          <w:sz w:val="16"/>
          <w:szCs w:val="16"/>
        </w:rPr>
        <w:t>n47 Yet, even the European Union (E.U.), one of the world's most zealous advocates of a timely transition to renewables, assumes a share of no more than 20 percent for renewable energy sources in the energy mix of its twenty-seven member states by 2020, based on a business-as-usual scenario. n48 In fact, the</w:t>
      </w:r>
      <w:r>
        <w:rPr>
          <w:sz w:val="16"/>
          <w:szCs w:val="16"/>
        </w:rPr>
        <w:t xml:space="preserve"> </w:t>
      </w:r>
      <w:r w:rsidRPr="00270CD7">
        <w:rPr>
          <w:sz w:val="16"/>
          <w:szCs w:val="16"/>
        </w:rPr>
        <w:t>[*914]</w:t>
      </w:r>
      <w:r>
        <w:rPr>
          <w:sz w:val="16"/>
          <w:szCs w:val="16"/>
        </w:rPr>
        <w:t xml:space="preserve"> </w:t>
      </w:r>
      <w:r w:rsidRPr="00270CD7">
        <w:rPr>
          <w:sz w:val="16"/>
          <w:szCs w:val="16"/>
        </w:rPr>
        <w:t>E.U. member states plan to commission fifty new coal-fired power plants in the near future, and these plants will likely remain on the grid for up to fifty years. n49 Current projections by the U.S. Energy Information Administration predict a very gradual shift to lower carbon options n50 - too slow to limit global warming to two degrees Celsius. Already, some climate change</w:t>
      </w:r>
      <w:r w:rsidRPr="009F2321">
        <w:t xml:space="preserve"> </w:t>
      </w:r>
      <w:r w:rsidRPr="00270CD7">
        <w:rPr>
          <w:highlight w:val="green"/>
          <w:u w:val="single"/>
        </w:rPr>
        <w:t>researchers</w:t>
      </w:r>
      <w:r w:rsidRPr="009F2321">
        <w:rPr>
          <w:u w:val="single"/>
        </w:rPr>
        <w:t xml:space="preserve"> already </w:t>
      </w:r>
      <w:r w:rsidRPr="00270CD7">
        <w:rPr>
          <w:highlight w:val="green"/>
          <w:u w:val="single"/>
        </w:rPr>
        <w:t>doubt whether the current policy landscape will be able to keep global warming below three degrees</w:t>
      </w:r>
      <w:r w:rsidRPr="009F2321">
        <w:rPr>
          <w:u w:val="single"/>
        </w:rPr>
        <w:t xml:space="preserve"> Celsius.</w:t>
      </w:r>
      <w:r w:rsidRPr="009F2321">
        <w:t xml:space="preserve"> n51</w:t>
      </w:r>
      <w:r>
        <w:t xml:space="preserve"> </w:t>
      </w:r>
      <w:r w:rsidRPr="009F2321">
        <w:rPr>
          <w:u w:val="single"/>
        </w:rPr>
        <w:t xml:space="preserve">The </w:t>
      </w:r>
      <w:r w:rsidRPr="00270CD7">
        <w:rPr>
          <w:highlight w:val="green"/>
          <w:u w:val="single"/>
        </w:rPr>
        <w:t xml:space="preserve">economic literature </w:t>
      </w:r>
      <w:r w:rsidRPr="00270CD7">
        <w:t>tends to</w:t>
      </w:r>
      <w:r w:rsidRPr="009F2321">
        <w:rPr>
          <w:u w:val="single"/>
        </w:rPr>
        <w:t xml:space="preserve"> </w:t>
      </w:r>
      <w:r w:rsidRPr="00270CD7">
        <w:rPr>
          <w:highlight w:val="green"/>
          <w:u w:val="single"/>
        </w:rPr>
        <w:t>attribute</w:t>
      </w:r>
      <w:r w:rsidRPr="009F2321">
        <w:rPr>
          <w:u w:val="single"/>
        </w:rPr>
        <w:t xml:space="preserve"> the</w:t>
      </w:r>
      <w:r w:rsidRPr="009F2321">
        <w:t xml:space="preserve"> </w:t>
      </w:r>
      <w:r w:rsidRPr="00270CD7">
        <w:rPr>
          <w:highlight w:val="green"/>
        </w:rPr>
        <w:t xml:space="preserve">relatively </w:t>
      </w:r>
      <w:r w:rsidRPr="00270CD7">
        <w:rPr>
          <w:highlight w:val="green"/>
          <w:u w:val="single"/>
        </w:rPr>
        <w:t>moderate market-driven growth of renewables'</w:t>
      </w:r>
      <w:r w:rsidRPr="009F2321">
        <w:t xml:space="preserve"> share in the electricity mix of the European Union, the United States, and elsewhere in the world </w:t>
      </w:r>
      <w:r w:rsidRPr="00270CD7">
        <w:rPr>
          <w:highlight w:val="green"/>
          <w:u w:val="single"/>
        </w:rPr>
        <w:t>to market failures</w:t>
      </w:r>
      <w:r w:rsidRPr="009F2321">
        <w:rPr>
          <w:u w:val="single"/>
        </w:rPr>
        <w:t xml:space="preserve">. Along with </w:t>
      </w:r>
      <w:r w:rsidRPr="00270CD7">
        <w:rPr>
          <w:sz w:val="16"/>
          <w:szCs w:val="16"/>
          <w:u w:val="single"/>
        </w:rPr>
        <w:t xml:space="preserve">other imperfections and characteristics of the electricity market, </w:t>
      </w:r>
      <w:r w:rsidRPr="00270CD7">
        <w:rPr>
          <w:sz w:val="16"/>
          <w:szCs w:val="16"/>
          <w:highlight w:val="cyan"/>
          <w:u w:val="single"/>
        </w:rPr>
        <w:t>these failures</w:t>
      </w:r>
      <w:r w:rsidRPr="00270CD7">
        <w:rPr>
          <w:sz w:val="16"/>
          <w:szCs w:val="16"/>
          <w:u w:val="single"/>
        </w:rPr>
        <w:t xml:space="preserve"> are perceived to </w:t>
      </w:r>
      <w:r w:rsidRPr="00270CD7">
        <w:rPr>
          <w:sz w:val="16"/>
          <w:szCs w:val="16"/>
          <w:highlight w:val="cyan"/>
          <w:u w:val="single"/>
        </w:rPr>
        <w:t>favor</w:t>
      </w:r>
      <w:r w:rsidRPr="00270CD7">
        <w:rPr>
          <w:sz w:val="16"/>
          <w:szCs w:val="16"/>
          <w:u w:val="single"/>
        </w:rPr>
        <w:t xml:space="preserve"> incumbent </w:t>
      </w:r>
      <w:r w:rsidRPr="00270CD7">
        <w:rPr>
          <w:sz w:val="16"/>
          <w:szCs w:val="16"/>
          <w:highlight w:val="cyan"/>
          <w:u w:val="single"/>
        </w:rPr>
        <w:t>fossil fuel</w:t>
      </w:r>
      <w:r w:rsidRPr="00270CD7">
        <w:rPr>
          <w:sz w:val="16"/>
          <w:szCs w:val="16"/>
          <w:u w:val="single"/>
        </w:rPr>
        <w:t xml:space="preserve"> technologies </w:t>
      </w:r>
      <w:r w:rsidRPr="00270CD7">
        <w:rPr>
          <w:sz w:val="16"/>
          <w:szCs w:val="16"/>
          <w:highlight w:val="cyan"/>
          <w:u w:val="single"/>
        </w:rPr>
        <w:t>and</w:t>
      </w:r>
      <w:r w:rsidRPr="00270CD7">
        <w:rPr>
          <w:sz w:val="16"/>
          <w:szCs w:val="16"/>
          <w:u w:val="single"/>
        </w:rPr>
        <w:t xml:space="preserve"> thus </w:t>
      </w:r>
      <w:r w:rsidRPr="00270CD7">
        <w:rPr>
          <w:sz w:val="16"/>
          <w:szCs w:val="16"/>
          <w:highlight w:val="cyan"/>
          <w:u w:val="single"/>
        </w:rPr>
        <w:t>block</w:t>
      </w:r>
      <w:r w:rsidRPr="00270CD7">
        <w:rPr>
          <w:sz w:val="16"/>
          <w:szCs w:val="16"/>
          <w:u w:val="single"/>
        </w:rPr>
        <w:t xml:space="preserve"> the rise of </w:t>
      </w:r>
      <w:r w:rsidRPr="00270CD7">
        <w:rPr>
          <w:sz w:val="16"/>
          <w:szCs w:val="16"/>
          <w:highlight w:val="cyan"/>
          <w:u w:val="single"/>
        </w:rPr>
        <w:t>renewables</w:t>
      </w:r>
      <w:r w:rsidRPr="00270CD7">
        <w:rPr>
          <w:sz w:val="16"/>
          <w:szCs w:val="16"/>
          <w:u w:val="single"/>
        </w:rPr>
        <w:t>.</w:t>
      </w:r>
      <w:r w:rsidRPr="00270CD7">
        <w:rPr>
          <w:sz w:val="16"/>
          <w:szCs w:val="16"/>
        </w:rPr>
        <w:t xml:space="preserve"> This Part discusses the most widely blamed market failures, imperfections, and other characteristics in the context of the U.S. electricity market. The discussion places special emphasis on the role of regulatory obstacles. Based on their alleged impact on the timely transition to renewables, I have categorized these obstacles into impediments to innovation, discussed in Part II.A, and barriers to renewables' entry into the electricity market, discussed in Parts II.B and II.C. A. Impediments to Innovation. </w:t>
      </w:r>
      <w:r w:rsidRPr="00270CD7">
        <w:rPr>
          <w:sz w:val="16"/>
          <w:szCs w:val="16"/>
          <w:u w:val="single"/>
        </w:rPr>
        <w:t xml:space="preserve">Most </w:t>
      </w:r>
      <w:r w:rsidRPr="00270CD7">
        <w:rPr>
          <w:sz w:val="16"/>
          <w:szCs w:val="16"/>
          <w:highlight w:val="cyan"/>
          <w:u w:val="single"/>
        </w:rPr>
        <w:t>renewable energy technologies have not yet reached the stage of market maturity</w:t>
      </w:r>
      <w:r w:rsidRPr="00270CD7">
        <w:rPr>
          <w:sz w:val="16"/>
          <w:szCs w:val="16"/>
        </w:rPr>
        <w:t>. n52 The diversified portfolio of</w:t>
      </w:r>
      <w:r>
        <w:t xml:space="preserve"> </w:t>
      </w:r>
      <w:r w:rsidRPr="00270CD7">
        <w:rPr>
          <w:b/>
          <w:highlight w:val="green"/>
          <w:u w:val="single"/>
        </w:rPr>
        <w:t>renewables</w:t>
      </w:r>
      <w:r w:rsidRPr="00945AB0">
        <w:rPr>
          <w:b/>
          <w:u w:val="single"/>
        </w:rPr>
        <w:t xml:space="preserve"> </w:t>
      </w:r>
      <w:r>
        <w:t xml:space="preserve">favored by environmentalists and advocates of energy security </w:t>
      </w:r>
      <w:r w:rsidRPr="00270CD7">
        <w:rPr>
          <w:b/>
          <w:highlight w:val="green"/>
          <w:u w:val="single"/>
        </w:rPr>
        <w:t>will not be available without substantial research and innovation.</w:t>
      </w:r>
      <w:r w:rsidRPr="00945AB0">
        <w:rPr>
          <w:b/>
          <w:u w:val="single"/>
        </w:rPr>
        <w:t xml:space="preserve"> </w:t>
      </w:r>
      <w:r>
        <w:t xml:space="preserve">n53 In addition, many of </w:t>
      </w:r>
      <w:r w:rsidRPr="00270CD7">
        <w:t xml:space="preserve">the more mature technologies, including </w:t>
      </w:r>
      <w:r w:rsidRPr="00270CD7">
        <w:rPr>
          <w:sz w:val="16"/>
          <w:szCs w:val="16"/>
        </w:rPr>
        <w:t>onshore wind and solar photovoltaic, cannot be successfully integrated into the on-grid electricity market without further technological advances in related fields, such as energy storage and</w:t>
      </w:r>
      <w:r>
        <w:rPr>
          <w:sz w:val="16"/>
          <w:szCs w:val="16"/>
        </w:rPr>
        <w:t xml:space="preserve"> </w:t>
      </w:r>
      <w:r w:rsidRPr="00270CD7">
        <w:rPr>
          <w:sz w:val="16"/>
          <w:szCs w:val="16"/>
        </w:rPr>
        <w:t>[*915]</w:t>
      </w:r>
      <w:r>
        <w:rPr>
          <w:sz w:val="16"/>
          <w:szCs w:val="16"/>
        </w:rPr>
        <w:t xml:space="preserve"> </w:t>
      </w:r>
      <w:r w:rsidRPr="00270CD7">
        <w:rPr>
          <w:sz w:val="16"/>
          <w:szCs w:val="16"/>
        </w:rPr>
        <w:t>transmission. n54 Finally, continuous research and innovation, including the exploration of new, hitherto purely conceptual technologies, are essential to ensure that the shift away from fossil fuels to renewables does not replace one path dependency with another by focusing on too few renewable energy technologies. n55 The transport sector provides an instructive example of the risks involved in prematurely narrowing climate change mitigation efforts to a single technology: the recent focus on biofuels derived from corn, sugar cane, and other food crops - praised by some as the transport sector's</w:t>
      </w:r>
      <w:r>
        <w:t xml:space="preserve"> energy panacea - resulted in a crop scarcity that drove food prices up to a level that threatened to bring famine to many developing countries. n56 </w:t>
      </w:r>
      <w:r w:rsidRPr="00270CD7">
        <w:rPr>
          <w:highlight w:val="green"/>
          <w:u w:val="single"/>
        </w:rPr>
        <w:t>The need for further innovation in renewables is exacerbated by</w:t>
      </w:r>
      <w:r w:rsidRPr="00945AB0">
        <w:rPr>
          <w:u w:val="single"/>
        </w:rPr>
        <w:t xml:space="preserve"> traditionally </w:t>
      </w:r>
      <w:r w:rsidRPr="00270CD7">
        <w:rPr>
          <w:highlight w:val="green"/>
          <w:u w:val="single"/>
        </w:rPr>
        <w:t>low levels of</w:t>
      </w:r>
      <w:r>
        <w:t xml:space="preserve"> research and development </w:t>
      </w:r>
      <w:r w:rsidRPr="00270CD7">
        <w:rPr>
          <w:highlight w:val="green"/>
          <w:u w:val="single"/>
        </w:rPr>
        <w:t>(R&amp;D</w:t>
      </w:r>
      <w:r w:rsidRPr="00945AB0">
        <w:rPr>
          <w:u w:val="single"/>
        </w:rPr>
        <w:t>) in the energy sector</w:t>
      </w:r>
      <w:r>
        <w:t xml:space="preserve">. In 2007, the R&amp;D intensity n57 of U.S. energy firms was at 0.23 percent while other industries, such as information technology (15 percent), semiconductors (16 percent), and pharmaceuticals (20 percent) featured a several orders of magnitude higher R&amp;D intensity. n58 </w:t>
      </w:r>
      <w:r w:rsidRPr="00945AB0">
        <w:rPr>
          <w:u w:val="single"/>
        </w:rPr>
        <w:t>After a brief surge following the 1970s oil crisis, private and public energy R&amp;D expenditures have declined consistently</w:t>
      </w:r>
      <w:r>
        <w:t>.</w:t>
      </w:r>
      <w:r w:rsidRPr="000F7B28">
        <w:t xml:space="preserve"> n59</w:t>
      </w:r>
      <w:r w:rsidRPr="000F7B28">
        <w:rPr>
          <w:highlight w:val="green"/>
        </w:rPr>
        <w:t xml:space="preserve"> </w:t>
      </w:r>
      <w:r w:rsidRPr="000F7B28">
        <w:rPr>
          <w:highlight w:val="green"/>
          <w:u w:val="single"/>
        </w:rPr>
        <w:t>Private R&amp;D expenditures are driven by the firm's expected returns on investmen</w:t>
      </w:r>
      <w:r w:rsidRPr="00945AB0">
        <w:rPr>
          <w:u w:val="single"/>
        </w:rPr>
        <w:t>t. The energy sector's low level of R&amp;D investment indicates the presence of impediments to the firm's ability to profit from innovation, which discourage the firm's innovative efforts.</w:t>
      </w:r>
      <w:r>
        <w:t xml:space="preserve"> Some of these impediments, such as spillover effects, as discussed in Part II.A.1, point to general market failures related to innovation with particular implications for renewables. Others, like the prevailing regime of electricity rate regulation, as discussed in Part II.A.2, appear to be specific to the innovative process in [*916] renewables. Finally, the dearth of outside funding, as discussed in Part II.A.3, exacerbates the problem of insufficient R&amp;D investment in renewables. 1. Spillover Effects. Spillover effects are among the most common market failures responsible for an undersupply of innovation. When a firm invests in a new technology, it is generally unable to reap all of the resulting benefits for itself, but creates benefits for others, too. Yet the firm bears the entire cost. As a result of this spillover effect, profit-oriented firms will keep their investments </w:t>
      </w:r>
      <w:r>
        <w:lastRenderedPageBreak/>
        <w:t xml:space="preserve">in innovation below the socially optimal level. The benefits subject to such spillover usually involve the knowledge and learning experience a firm has acquired through its innovation efforts. n60 Knowledge spillover is not a problem specific to renewables, but is innate in all innovative efforts, and affects the energy industry just as much as the pharmaceuticals, semiconductor, or automotive sectors. Yet, all of these sectors feature R&amp;D intensities several orders of magnitude higher than the energy sector. n61 One could argue, therefore, that knowledge spillover should not represent a major impediment to innovation in the renewables nexus. This view, however, underestimates the special characteristics of the electricity market - a market dominated by powerful incumbents with little interest in out-innovating their established fossil-fuel power-generation infrastructure. Thanks to their substantial resources, these incumbents can wait to jump on the energy innovation bandwagon once it has gathered momentum. n62 In addition to the general issue of knowledge spillover, innovation in renewable energy technologies is prone to another, industry-specific spillover effect: </w:t>
      </w:r>
      <w:r w:rsidRPr="00004715">
        <w:rPr>
          <w:u w:val="single"/>
        </w:rPr>
        <w:t>so long as high-carbon energy technologies are not held accountable for their emissions, they will continue to externalize the environmental costs of their activities.</w:t>
      </w:r>
      <w:r>
        <w:t xml:space="preserve"> Just as these environmental costs are borne by society at large, so will the environmental benefits created by renewable energy technologies accrue to the general public. Ratepayers will be reluctant to pay a premium for electricity from renewables so as not to offer a free ride to those who continue to rely on cheaper electricity from polluting fossil fuels. n63 As a result of this environmental spillover effect, innovators in the renewables nexus have a hard time cashing in on their innovative achievements. n64 [*917] </w:t>
      </w:r>
      <w:r w:rsidRPr="00E1194F">
        <w:t>2</w:t>
      </w:r>
      <w:r w:rsidRPr="00945AB0">
        <w:t>. Rate Regulation Discourages In-House Innovation.</w:t>
      </w:r>
      <w:r>
        <w:t xml:space="preserve"> </w:t>
      </w:r>
      <w:r w:rsidRPr="00270CD7">
        <w:rPr>
          <w:b/>
          <w:highlight w:val="green"/>
          <w:u w:val="single"/>
        </w:rPr>
        <w:t>The</w:t>
      </w:r>
      <w:r w:rsidRPr="00945AB0">
        <w:rPr>
          <w:b/>
          <w:u w:val="single"/>
        </w:rPr>
        <w:t xml:space="preserve"> general </w:t>
      </w:r>
      <w:r w:rsidRPr="00270CD7">
        <w:rPr>
          <w:b/>
          <w:highlight w:val="green"/>
          <w:u w:val="single"/>
        </w:rPr>
        <w:t>disincentivizing force of fossil fuels</w:t>
      </w:r>
      <w:r w:rsidRPr="002025B9">
        <w:rPr>
          <w:b/>
          <w:highlight w:val="cyan"/>
          <w:u w:val="single"/>
        </w:rPr>
        <w:t>'</w:t>
      </w:r>
      <w:r w:rsidRPr="00945AB0">
        <w:rPr>
          <w:b/>
          <w:u w:val="single"/>
        </w:rPr>
        <w:t xml:space="preserve"> environmental </w:t>
      </w:r>
      <w:r w:rsidRPr="00270CD7">
        <w:rPr>
          <w:b/>
          <w:highlight w:val="green"/>
          <w:u w:val="single"/>
        </w:rPr>
        <w:t>externalities on investment in renewables innovation could be remedied</w:t>
      </w:r>
      <w:r w:rsidRPr="00270CD7">
        <w:rPr>
          <w:highlight w:val="green"/>
        </w:rPr>
        <w:t>,</w:t>
      </w:r>
      <w:r w:rsidRPr="00E1194F">
        <w:t xml:space="preserve"> at least in part, </w:t>
      </w:r>
      <w:r w:rsidRPr="00270CD7">
        <w:rPr>
          <w:b/>
          <w:highlight w:val="green"/>
          <w:u w:val="single"/>
        </w:rPr>
        <w:t>if the</w:t>
      </w:r>
      <w:r w:rsidRPr="00945AB0">
        <w:rPr>
          <w:b/>
          <w:u w:val="single"/>
        </w:rPr>
        <w:t xml:space="preserve"> established and powerful </w:t>
      </w:r>
      <w:r w:rsidRPr="002025B9">
        <w:rPr>
          <w:b/>
          <w:highlight w:val="cyan"/>
          <w:u w:val="single"/>
        </w:rPr>
        <w:t xml:space="preserve">energy </w:t>
      </w:r>
      <w:r w:rsidRPr="00270CD7">
        <w:rPr>
          <w:b/>
          <w:highlight w:val="green"/>
          <w:u w:val="single"/>
        </w:rPr>
        <w:t>incumbents had</w:t>
      </w:r>
      <w:r w:rsidRPr="00945AB0">
        <w:rPr>
          <w:b/>
          <w:u w:val="single"/>
        </w:rPr>
        <w:t xml:space="preserve"> sufficient </w:t>
      </w:r>
      <w:r w:rsidRPr="002025B9">
        <w:rPr>
          <w:b/>
          <w:highlight w:val="cyan"/>
          <w:u w:val="single"/>
        </w:rPr>
        <w:t>i</w:t>
      </w:r>
      <w:r w:rsidRPr="00270CD7">
        <w:rPr>
          <w:b/>
          <w:highlight w:val="green"/>
          <w:u w:val="single"/>
        </w:rPr>
        <w:t>ncentives for in-house renewables innovation</w:t>
      </w:r>
      <w:r w:rsidRPr="00270CD7">
        <w:rPr>
          <w:highlight w:val="green"/>
        </w:rPr>
        <w:t>.</w:t>
      </w:r>
      <w:r w:rsidRPr="00E1194F">
        <w:t xml:space="preserve"> </w:t>
      </w:r>
      <w:r w:rsidRPr="002025B9">
        <w:rPr>
          <w:highlight w:val="cyan"/>
          <w:u w:val="single"/>
        </w:rPr>
        <w:t xml:space="preserve">That way, </w:t>
      </w:r>
      <w:r w:rsidRPr="00270CD7">
        <w:rPr>
          <w:highlight w:val="green"/>
          <w:u w:val="single"/>
        </w:rPr>
        <w:t xml:space="preserve">those who benefit </w:t>
      </w:r>
      <w:r w:rsidRPr="002025B9">
        <w:rPr>
          <w:highlight w:val="cyan"/>
          <w:u w:val="single"/>
        </w:rPr>
        <w:t xml:space="preserve">most from the hidden subsidy of environmental externalization </w:t>
      </w:r>
      <w:r w:rsidRPr="00270CD7">
        <w:rPr>
          <w:highlight w:val="green"/>
          <w:u w:val="single"/>
        </w:rPr>
        <w:t xml:space="preserve">could use their windfall profits to innovate </w:t>
      </w:r>
      <w:r w:rsidRPr="000F7B28">
        <w:rPr>
          <w:highlight w:val="green"/>
          <w:u w:val="single"/>
        </w:rPr>
        <w:t>toward the transition</w:t>
      </w:r>
      <w:r w:rsidRPr="00945AB0">
        <w:rPr>
          <w:u w:val="single"/>
        </w:rPr>
        <w:t xml:space="preserve"> </w:t>
      </w:r>
      <w:r w:rsidRPr="00270CD7">
        <w:t xml:space="preserve">to </w:t>
      </w:r>
      <w:r w:rsidRPr="00270CD7">
        <w:rPr>
          <w:highlight w:val="cyan"/>
        </w:rPr>
        <w:t>renewables</w:t>
      </w:r>
      <w:r w:rsidRPr="00270CD7">
        <w:t>. Such</w:t>
      </w:r>
      <w:r w:rsidRPr="00E1194F">
        <w:t xml:space="preserve"> vertically integrated approaches to innovation are, however, few and far between, as evidenced by the energy sector's low R&amp;D intensity</w:t>
      </w:r>
      <w:r w:rsidRPr="00945AB0">
        <w:rPr>
          <w:b/>
          <w:u w:val="single"/>
        </w:rPr>
        <w:t xml:space="preserve">. </w:t>
      </w:r>
      <w:r w:rsidRPr="002025B9">
        <w:rPr>
          <w:b/>
          <w:highlight w:val="cyan"/>
          <w:u w:val="single"/>
        </w:rPr>
        <w:t xml:space="preserve">In </w:t>
      </w:r>
      <w:r w:rsidRPr="00270CD7">
        <w:rPr>
          <w:b/>
          <w:highlight w:val="green"/>
          <w:u w:val="single"/>
        </w:rPr>
        <w:t xml:space="preserve">the absence of consistent, long-term support policies, the current rate structure in the electricity </w:t>
      </w:r>
      <w:r w:rsidRPr="000F7B28">
        <w:rPr>
          <w:b/>
          <w:highlight w:val="green"/>
          <w:u w:val="single"/>
        </w:rPr>
        <w:t xml:space="preserve">market tends </w:t>
      </w:r>
      <w:r w:rsidRPr="00270CD7">
        <w:rPr>
          <w:b/>
          <w:highlight w:val="green"/>
          <w:u w:val="single"/>
        </w:rPr>
        <w:t xml:space="preserve">to discourage </w:t>
      </w:r>
      <w:r w:rsidRPr="000F7B28">
        <w:rPr>
          <w:b/>
          <w:highlight w:val="green"/>
          <w:u w:val="single"/>
        </w:rPr>
        <w:t>investment in R&amp;D</w:t>
      </w:r>
      <w:r w:rsidRPr="00945AB0">
        <w:rPr>
          <w:b/>
          <w:u w:val="single"/>
        </w:rPr>
        <w:t xml:space="preserve"> for emerging </w:t>
      </w:r>
      <w:r w:rsidRPr="00270CD7">
        <w:rPr>
          <w:b/>
          <w:sz w:val="16"/>
          <w:szCs w:val="16"/>
          <w:u w:val="single"/>
        </w:rPr>
        <w:t>renewables technologies.</w:t>
      </w:r>
      <w:r w:rsidRPr="00270CD7">
        <w:rPr>
          <w:sz w:val="16"/>
          <w:szCs w:val="16"/>
        </w:rPr>
        <w:t xml:space="preserve"> </w:t>
      </w:r>
      <w:r w:rsidRPr="00270CD7">
        <w:rPr>
          <w:sz w:val="16"/>
          <w:szCs w:val="16"/>
          <w:u w:val="single"/>
        </w:rPr>
        <w:t>Subject to</w:t>
      </w:r>
      <w:r w:rsidRPr="00270CD7">
        <w:rPr>
          <w:sz w:val="16"/>
          <w:szCs w:val="16"/>
        </w:rPr>
        <w:t xml:space="preserve"> approval by the Federal Energy Regulatory Commission (</w:t>
      </w:r>
      <w:r w:rsidRPr="00270CD7">
        <w:rPr>
          <w:sz w:val="16"/>
          <w:szCs w:val="16"/>
          <w:u w:val="single"/>
        </w:rPr>
        <w:t>FERC), which regulates the wholesale market,</w:t>
      </w:r>
      <w:r w:rsidRPr="00270CD7">
        <w:rPr>
          <w:sz w:val="16"/>
          <w:szCs w:val="16"/>
        </w:rPr>
        <w:t xml:space="preserve"> and State Public Utilities Commissions, which regulate the retail market, </w:t>
      </w:r>
      <w:r w:rsidRPr="00270CD7">
        <w:rPr>
          <w:sz w:val="16"/>
          <w:szCs w:val="16"/>
          <w:highlight w:val="cyan"/>
          <w:u w:val="single"/>
        </w:rPr>
        <w:t>electricity rates</w:t>
      </w:r>
      <w:r w:rsidRPr="00270CD7">
        <w:rPr>
          <w:sz w:val="16"/>
          <w:szCs w:val="16"/>
        </w:rPr>
        <w:t xml:space="preserve"> in the United States </w:t>
      </w:r>
      <w:r w:rsidRPr="00270CD7">
        <w:rPr>
          <w:sz w:val="16"/>
          <w:szCs w:val="16"/>
          <w:highlight w:val="cyan"/>
          <w:u w:val="single"/>
        </w:rPr>
        <w:t>are</w:t>
      </w:r>
      <w:r w:rsidRPr="00270CD7">
        <w:rPr>
          <w:sz w:val="16"/>
          <w:szCs w:val="16"/>
        </w:rPr>
        <w:t xml:space="preserve"> generally </w:t>
      </w:r>
      <w:r w:rsidRPr="00270CD7">
        <w:rPr>
          <w:sz w:val="16"/>
          <w:szCs w:val="16"/>
          <w:highlight w:val="cyan"/>
          <w:u w:val="single"/>
        </w:rPr>
        <w:t>based on rate-of-return regulation</w:t>
      </w:r>
      <w:r w:rsidRPr="00270CD7">
        <w:rPr>
          <w:sz w:val="16"/>
          <w:szCs w:val="16"/>
          <w:u w:val="single"/>
        </w:rPr>
        <w:t>. Under this regulatory approach, the responsible commissions approve electricity rates based on the cost of service, offering an allowed rate of return to the electric utilities companies</w:t>
      </w:r>
      <w:r w:rsidRPr="00270CD7">
        <w:rPr>
          <w:sz w:val="16"/>
          <w:szCs w:val="16"/>
        </w:rPr>
        <w:t xml:space="preserve">. While </w:t>
      </w:r>
      <w:r w:rsidRPr="00270CD7">
        <w:rPr>
          <w:b/>
          <w:sz w:val="16"/>
          <w:szCs w:val="16"/>
          <w:highlight w:val="cyan"/>
          <w:u w:val="single"/>
        </w:rPr>
        <w:t>this rate</w:t>
      </w:r>
      <w:r w:rsidRPr="00270CD7">
        <w:rPr>
          <w:b/>
          <w:sz w:val="16"/>
          <w:szCs w:val="16"/>
          <w:u w:val="single"/>
        </w:rPr>
        <w:t xml:space="preserve"> </w:t>
      </w:r>
      <w:r w:rsidRPr="00270CD7">
        <w:rPr>
          <w:b/>
          <w:sz w:val="16"/>
          <w:szCs w:val="16"/>
          <w:highlight w:val="cyan"/>
          <w:u w:val="single"/>
        </w:rPr>
        <w:t>structure</w:t>
      </w:r>
      <w:r w:rsidRPr="00270CD7">
        <w:rPr>
          <w:sz w:val="16"/>
          <w:szCs w:val="16"/>
        </w:rPr>
        <w:t xml:space="preserve"> encourages capital expenditures beyond the socially optimal level, known as the Averch-Johnson effect, n65 it </w:t>
      </w:r>
      <w:r w:rsidRPr="00270CD7">
        <w:rPr>
          <w:b/>
          <w:sz w:val="16"/>
          <w:szCs w:val="16"/>
          <w:highlight w:val="cyan"/>
          <w:u w:val="single"/>
        </w:rPr>
        <w:t>does</w:t>
      </w:r>
      <w:r w:rsidRPr="00270CD7">
        <w:rPr>
          <w:b/>
          <w:sz w:val="16"/>
          <w:szCs w:val="16"/>
          <w:u w:val="single"/>
        </w:rPr>
        <w:t xml:space="preserve"> </w:t>
      </w:r>
      <w:r w:rsidRPr="00270CD7">
        <w:rPr>
          <w:b/>
          <w:sz w:val="16"/>
          <w:szCs w:val="16"/>
          <w:highlight w:val="cyan"/>
          <w:u w:val="single"/>
        </w:rPr>
        <w:t>not</w:t>
      </w:r>
      <w:r w:rsidRPr="00270CD7">
        <w:rPr>
          <w:sz w:val="16"/>
          <w:szCs w:val="16"/>
        </w:rPr>
        <w:t xml:space="preserve"> necessarily </w:t>
      </w:r>
      <w:r w:rsidRPr="00270CD7">
        <w:rPr>
          <w:b/>
          <w:sz w:val="16"/>
          <w:szCs w:val="16"/>
          <w:highlight w:val="cyan"/>
          <w:u w:val="single"/>
        </w:rPr>
        <w:t xml:space="preserve">incentivize R&amp;D </w:t>
      </w:r>
      <w:r w:rsidRPr="00270CD7">
        <w:rPr>
          <w:b/>
          <w:sz w:val="16"/>
          <w:szCs w:val="16"/>
          <w:u w:val="single"/>
        </w:rPr>
        <w:t>investment</w:t>
      </w:r>
      <w:r w:rsidRPr="00270CD7">
        <w:rPr>
          <w:sz w:val="16"/>
          <w:szCs w:val="16"/>
        </w:rPr>
        <w:t xml:space="preserve">. In fact, </w:t>
      </w:r>
      <w:r w:rsidRPr="00270CD7">
        <w:rPr>
          <w:sz w:val="16"/>
          <w:szCs w:val="16"/>
          <w:u w:val="single"/>
        </w:rPr>
        <w:t>the commissions rarely include R&amp;D expenditures in their rate-base calculations or allow utilities to earn a return on investment on them</w:t>
      </w:r>
      <w:r w:rsidRPr="00270CD7">
        <w:rPr>
          <w:sz w:val="16"/>
          <w:szCs w:val="16"/>
        </w:rPr>
        <w:t xml:space="preserve">. n66 It is hardly surprising therefore that several studies have shown regulation to be harmful to utilities' R&amp;D spending and innovation. n67 Historically, equipment manufacturers and the federal government - not utilities - have been the drivers of technological innovation in the U.S. electricity industry. n68 As early as 1969, now-Judge Posner warned of the effects of rate regulation on innovation: There would be no monopoly profits under such a regime, but neither would there be any incentive on the part of the monopolist to improve his efficiency. Lacking either the "stick" of competitive pressure or the "carrot" of supracompetitive profits, the managers of the firm would have no reason to strive for better performance save their own pride or professionalism. n69 </w:t>
      </w:r>
      <w:r w:rsidRPr="00270CD7">
        <w:rPr>
          <w:sz w:val="16"/>
          <w:szCs w:val="16"/>
          <w:u w:val="single"/>
        </w:rPr>
        <w:t xml:space="preserve">Even if utility companies do engage in R&amp;D, they are likely to focus on areas with high short-term potential for commercialization, thus excluding </w:t>
      </w:r>
      <w:r w:rsidRPr="00270CD7">
        <w:rPr>
          <w:sz w:val="16"/>
          <w:szCs w:val="16"/>
        </w:rPr>
        <w:t>most</w:t>
      </w:r>
      <w:r>
        <w:rPr>
          <w:sz w:val="16"/>
          <w:szCs w:val="16"/>
        </w:rPr>
        <w:t xml:space="preserve"> </w:t>
      </w:r>
      <w:r w:rsidRPr="00270CD7">
        <w:rPr>
          <w:sz w:val="16"/>
          <w:szCs w:val="16"/>
        </w:rPr>
        <w:t>[*918]</w:t>
      </w:r>
      <w:r>
        <w:rPr>
          <w:sz w:val="16"/>
          <w:szCs w:val="16"/>
        </w:rPr>
        <w:t xml:space="preserve"> </w:t>
      </w:r>
      <w:r w:rsidRPr="00270CD7">
        <w:rPr>
          <w:sz w:val="16"/>
          <w:szCs w:val="16"/>
          <w:u w:val="single"/>
        </w:rPr>
        <w:t>renewables</w:t>
      </w:r>
      <w:r w:rsidRPr="00270CD7">
        <w:rPr>
          <w:sz w:val="16"/>
          <w:szCs w:val="16"/>
        </w:rPr>
        <w:t xml:space="preserve"> technologies. n70 Electric utilities with the resources for in-house innovation may well decide to wait until extrasectorial efforts advance renewable energy technologies sufficiently for commercial application. In fact, large, vertically integrated incumbents have a strong motivation to delay renewables innovation as much as possible so as not to depreciate the value of their existing electricity-generation assets. n71 Relying on their position of market power and their considerable resources, they can afford to wait until extrasectorial innovation brings emerging technologies to maturity to then jump on the bandwagon through, for example, licensing, reverse engineering, or company take-overs. n72 </w:t>
      </w:r>
      <w:r w:rsidRPr="00270CD7">
        <w:rPr>
          <w:sz w:val="16"/>
          <w:szCs w:val="16"/>
          <w:highlight w:val="cyan"/>
          <w:u w:val="single"/>
        </w:rPr>
        <w:t>FERC's</w:t>
      </w:r>
      <w:r w:rsidRPr="00270CD7">
        <w:rPr>
          <w:sz w:val="16"/>
          <w:szCs w:val="16"/>
          <w:u w:val="single"/>
        </w:rPr>
        <w:t xml:space="preserve"> recent </w:t>
      </w:r>
      <w:r w:rsidRPr="00270CD7">
        <w:rPr>
          <w:sz w:val="16"/>
          <w:szCs w:val="16"/>
          <w:highlight w:val="cyan"/>
          <w:u w:val="single"/>
        </w:rPr>
        <w:t>ruling on California's proposed feed-in tariff reflects both the necessity of policy support for innovation</w:t>
      </w:r>
      <w:r w:rsidRPr="00270CD7">
        <w:rPr>
          <w:sz w:val="16"/>
          <w:szCs w:val="16"/>
          <w:u w:val="single"/>
        </w:rPr>
        <w:t xml:space="preserve"> and strategic deployment of renewables </w:t>
      </w:r>
      <w:r w:rsidRPr="00270CD7">
        <w:rPr>
          <w:sz w:val="16"/>
          <w:szCs w:val="16"/>
          <w:highlight w:val="cyan"/>
          <w:u w:val="single"/>
        </w:rPr>
        <w:t>as well as the difficulty</w:t>
      </w:r>
      <w:r w:rsidRPr="00270CD7">
        <w:rPr>
          <w:sz w:val="16"/>
          <w:szCs w:val="16"/>
          <w:u w:val="single"/>
        </w:rPr>
        <w:t xml:space="preserve"> of its implementation </w:t>
      </w:r>
      <w:r w:rsidRPr="00270CD7">
        <w:rPr>
          <w:sz w:val="16"/>
          <w:szCs w:val="16"/>
          <w:highlight w:val="cyan"/>
          <w:u w:val="single"/>
        </w:rPr>
        <w:t>under the existing</w:t>
      </w:r>
      <w:r w:rsidRPr="00270CD7">
        <w:rPr>
          <w:sz w:val="16"/>
          <w:szCs w:val="16"/>
          <w:u w:val="single"/>
        </w:rPr>
        <w:t xml:space="preserve"> regulatory </w:t>
      </w:r>
      <w:r w:rsidRPr="00270CD7">
        <w:rPr>
          <w:sz w:val="16"/>
          <w:szCs w:val="16"/>
          <w:highlight w:val="cyan"/>
          <w:u w:val="single"/>
        </w:rPr>
        <w:t>framework</w:t>
      </w:r>
      <w:r w:rsidRPr="00270CD7">
        <w:rPr>
          <w:sz w:val="16"/>
          <w:szCs w:val="16"/>
        </w:rPr>
        <w:t xml:space="preserve">. n73 3. Difficulty to Raise Outside Funding. </w:t>
      </w:r>
      <w:r w:rsidRPr="00270CD7">
        <w:rPr>
          <w:sz w:val="16"/>
          <w:szCs w:val="16"/>
          <w:highlight w:val="cyan"/>
          <w:u w:val="single"/>
        </w:rPr>
        <w:t>The characteristics of</w:t>
      </w:r>
      <w:r w:rsidRPr="00270CD7">
        <w:rPr>
          <w:sz w:val="16"/>
          <w:szCs w:val="16"/>
          <w:u w:val="single"/>
        </w:rPr>
        <w:t xml:space="preserve"> </w:t>
      </w:r>
      <w:r w:rsidRPr="00270CD7">
        <w:rPr>
          <w:sz w:val="16"/>
          <w:szCs w:val="16"/>
        </w:rPr>
        <w:t xml:space="preserve">the energy sector in general, and of </w:t>
      </w:r>
      <w:r w:rsidRPr="00270CD7">
        <w:rPr>
          <w:sz w:val="16"/>
          <w:szCs w:val="16"/>
          <w:highlight w:val="cyan"/>
          <w:u w:val="single"/>
        </w:rPr>
        <w:t>renewables</w:t>
      </w:r>
      <w:r w:rsidRPr="00270CD7">
        <w:rPr>
          <w:sz w:val="16"/>
          <w:szCs w:val="16"/>
          <w:u w:val="single"/>
        </w:rPr>
        <w:t xml:space="preserve"> </w:t>
      </w:r>
      <w:r w:rsidRPr="00270CD7">
        <w:rPr>
          <w:sz w:val="16"/>
          <w:szCs w:val="16"/>
        </w:rPr>
        <w:t xml:space="preserve">in particular, </w:t>
      </w:r>
      <w:r w:rsidRPr="00270CD7">
        <w:rPr>
          <w:sz w:val="16"/>
          <w:szCs w:val="16"/>
          <w:highlight w:val="cyan"/>
          <w:u w:val="single"/>
        </w:rPr>
        <w:t>make them ill-suited for</w:t>
      </w:r>
      <w:r w:rsidRPr="00270CD7">
        <w:rPr>
          <w:sz w:val="16"/>
          <w:szCs w:val="16"/>
          <w:u w:val="single"/>
        </w:rPr>
        <w:t xml:space="preserve"> traditional models of </w:t>
      </w:r>
      <w:r w:rsidRPr="00270CD7">
        <w:rPr>
          <w:sz w:val="16"/>
          <w:szCs w:val="16"/>
          <w:highlight w:val="cyan"/>
          <w:u w:val="single"/>
        </w:rPr>
        <w:t>outside funding, such as the venture capital</w:t>
      </w:r>
      <w:r w:rsidRPr="00270CD7">
        <w:rPr>
          <w:sz w:val="16"/>
          <w:szCs w:val="16"/>
          <w:u w:val="single"/>
        </w:rPr>
        <w:t xml:space="preserve"> </w:t>
      </w:r>
      <w:r w:rsidRPr="00270CD7">
        <w:rPr>
          <w:sz w:val="16"/>
          <w:szCs w:val="16"/>
        </w:rPr>
        <w:t xml:space="preserve">that has proven a successful driver of innovation in the information technology sector. Outside investors are not only wary of the risks resulting from the double spillover effects illustrated above, but are also reluctant to invest in technologies whose economic success depends largely on the regulatory choices of policymakers. n74 </w:t>
      </w:r>
      <w:r w:rsidRPr="00270CD7">
        <w:rPr>
          <w:b/>
          <w:sz w:val="16"/>
          <w:szCs w:val="16"/>
          <w:highlight w:val="cyan"/>
          <w:u w:val="single"/>
        </w:rPr>
        <w:t>This reluctance is exacerbated by</w:t>
      </w:r>
      <w:r w:rsidRPr="00270CD7">
        <w:rPr>
          <w:sz w:val="16"/>
          <w:szCs w:val="16"/>
        </w:rPr>
        <w:t xml:space="preserve"> a history of </w:t>
      </w:r>
      <w:r w:rsidRPr="00270CD7">
        <w:rPr>
          <w:b/>
          <w:sz w:val="16"/>
          <w:szCs w:val="16"/>
          <w:highlight w:val="cyan"/>
          <w:u w:val="single"/>
        </w:rPr>
        <w:t>policy choices that have lacked</w:t>
      </w:r>
      <w:r w:rsidRPr="00270CD7">
        <w:rPr>
          <w:b/>
          <w:sz w:val="16"/>
          <w:szCs w:val="16"/>
          <w:u w:val="single"/>
        </w:rPr>
        <w:t xml:space="preserve"> the consistency required to afford the necessary </w:t>
      </w:r>
      <w:r w:rsidRPr="00270CD7">
        <w:rPr>
          <w:b/>
          <w:sz w:val="16"/>
          <w:szCs w:val="16"/>
          <w:highlight w:val="cyan"/>
          <w:u w:val="single"/>
        </w:rPr>
        <w:t>investment certainty</w:t>
      </w:r>
      <w:r w:rsidRPr="00270CD7">
        <w:rPr>
          <w:b/>
          <w:sz w:val="16"/>
          <w:szCs w:val="16"/>
          <w:u w:val="single"/>
        </w:rPr>
        <w:t>.</w:t>
      </w:r>
      <w:r w:rsidRPr="00270CD7">
        <w:rPr>
          <w:sz w:val="16"/>
          <w:szCs w:val="16"/>
        </w:rPr>
        <w:t xml:space="preserve"> The sequence of boom and bust cycles resulting from intermittent tax support for U.S. wind energy projects is a prime example of the destructive effects of this lack of policy certainty. n75 As a result, </w:t>
      </w:r>
      <w:r w:rsidRPr="00270CD7">
        <w:rPr>
          <w:sz w:val="16"/>
          <w:szCs w:val="16"/>
          <w:highlight w:val="cyan"/>
          <w:u w:val="single"/>
        </w:rPr>
        <w:t>investors demonstrate</w:t>
      </w:r>
      <w:r w:rsidRPr="00270CD7">
        <w:rPr>
          <w:sz w:val="16"/>
          <w:szCs w:val="16"/>
          <w:u w:val="single"/>
        </w:rPr>
        <w:t xml:space="preserve"> a relatively high level of </w:t>
      </w:r>
      <w:r w:rsidRPr="00270CD7">
        <w:rPr>
          <w:sz w:val="16"/>
          <w:szCs w:val="16"/>
          <w:highlight w:val="cyan"/>
          <w:u w:val="single"/>
        </w:rPr>
        <w:t>risk-aversion regarding</w:t>
      </w:r>
      <w:r w:rsidRPr="00270CD7">
        <w:rPr>
          <w:sz w:val="16"/>
          <w:szCs w:val="16"/>
          <w:u w:val="single"/>
        </w:rPr>
        <w:t xml:space="preserve"> investments in </w:t>
      </w:r>
      <w:r w:rsidRPr="00270CD7">
        <w:rPr>
          <w:sz w:val="16"/>
          <w:szCs w:val="16"/>
          <w:highlight w:val="cyan"/>
          <w:u w:val="single"/>
        </w:rPr>
        <w:t>renewable energy.</w:t>
      </w:r>
      <w:r w:rsidRPr="00270CD7">
        <w:rPr>
          <w:sz w:val="16"/>
          <w:szCs w:val="16"/>
          <w:u w:val="single"/>
        </w:rPr>
        <w:t xml:space="preserve"> </w:t>
      </w:r>
      <w:r w:rsidRPr="00270CD7">
        <w:rPr>
          <w:sz w:val="16"/>
          <w:szCs w:val="16"/>
        </w:rPr>
        <w:t xml:space="preserve">Finally, </w:t>
      </w:r>
      <w:r w:rsidRPr="00270CD7">
        <w:rPr>
          <w:sz w:val="16"/>
          <w:szCs w:val="16"/>
          <w:u w:val="single"/>
        </w:rPr>
        <w:t>many of the technologies required to facilitate a successful transition to renewables involve innovative efforts of such scale and complexity</w:t>
      </w:r>
      <w:r>
        <w:rPr>
          <w:sz w:val="16"/>
          <w:szCs w:val="16"/>
        </w:rPr>
        <w:t xml:space="preserve"> </w:t>
      </w:r>
      <w:r w:rsidRPr="00270CD7">
        <w:rPr>
          <w:sz w:val="16"/>
          <w:szCs w:val="16"/>
        </w:rPr>
        <w:t>[*919]</w:t>
      </w:r>
      <w:r>
        <w:rPr>
          <w:sz w:val="16"/>
          <w:szCs w:val="16"/>
        </w:rPr>
        <w:t xml:space="preserve"> </w:t>
      </w:r>
      <w:r w:rsidRPr="00270CD7">
        <w:rPr>
          <w:sz w:val="16"/>
          <w:szCs w:val="16"/>
          <w:u w:val="single"/>
        </w:rPr>
        <w:t>that they exceed most outside investors' patience.</w:t>
      </w:r>
      <w:r w:rsidRPr="00270CD7">
        <w:rPr>
          <w:sz w:val="16"/>
          <w:szCs w:val="16"/>
        </w:rPr>
        <w:t xml:space="preserve"> Venture capital funds, for instance, are expected to yield returns to their investors within a period of no more than five to ten years. n76 In light of the energy sector's history of</w:t>
      </w:r>
      <w:r w:rsidRPr="006504B8">
        <w:t xml:space="preserve"> </w:t>
      </w:r>
      <w:r w:rsidRPr="006504B8">
        <w:lastRenderedPageBreak/>
        <w:t xml:space="preserve">long learning processes, n77 </w:t>
      </w:r>
      <w:r w:rsidRPr="00270CD7">
        <w:rPr>
          <w:rStyle w:val="StyleBoldUnderline"/>
          <w:highlight w:val="green"/>
        </w:rPr>
        <w:t>it is doubtful</w:t>
      </w:r>
      <w:r w:rsidRPr="006504B8">
        <w:rPr>
          <w:u w:val="single"/>
        </w:rPr>
        <w:t xml:space="preserve"> whether </w:t>
      </w:r>
      <w:r w:rsidRPr="000F7B28">
        <w:rPr>
          <w:highlight w:val="green"/>
          <w:u w:val="single"/>
        </w:rPr>
        <w:t>renewab</w:t>
      </w:r>
      <w:r w:rsidRPr="00270CD7">
        <w:rPr>
          <w:highlight w:val="green"/>
          <w:u w:val="single"/>
        </w:rPr>
        <w:t xml:space="preserve">le energy technologies, </w:t>
      </w:r>
      <w:r w:rsidRPr="00270CD7">
        <w:rPr>
          <w:b/>
          <w:highlight w:val="green"/>
          <w:u w:val="single"/>
        </w:rPr>
        <w:t>without policy assistance</w:t>
      </w:r>
      <w:r w:rsidRPr="00270CD7">
        <w:rPr>
          <w:highlight w:val="green"/>
          <w:u w:val="single"/>
        </w:rPr>
        <w:t>, can attract the</w:t>
      </w:r>
      <w:r w:rsidRPr="006504B8">
        <w:rPr>
          <w:u w:val="single"/>
        </w:rPr>
        <w:t xml:space="preserve"> venture capital or other private </w:t>
      </w:r>
      <w:r w:rsidRPr="00270CD7">
        <w:rPr>
          <w:highlight w:val="green"/>
          <w:u w:val="single"/>
        </w:rPr>
        <w:t>investment necessary</w:t>
      </w:r>
      <w:r w:rsidRPr="006504B8">
        <w:rPr>
          <w:u w:val="single"/>
        </w:rPr>
        <w:t xml:space="preserve"> to bridge the notoriously long valley of death between </w:t>
      </w:r>
      <w:r w:rsidRPr="00270CD7">
        <w:rPr>
          <w:sz w:val="16"/>
          <w:szCs w:val="16"/>
          <w:u w:val="single"/>
        </w:rPr>
        <w:t>proof of concept and late-stage development.</w:t>
      </w:r>
      <w:r w:rsidRPr="00270CD7">
        <w:rPr>
          <w:sz w:val="16"/>
          <w:szCs w:val="16"/>
        </w:rPr>
        <w:t xml:space="preserve"> </w:t>
      </w:r>
      <w:r w:rsidRPr="00270CD7">
        <w:rPr>
          <w:sz w:val="16"/>
          <w:szCs w:val="16"/>
          <w:highlight w:val="cyan"/>
          <w:u w:val="single"/>
        </w:rPr>
        <w:t>The current level of venture capital</w:t>
      </w:r>
      <w:r w:rsidRPr="00270CD7">
        <w:rPr>
          <w:sz w:val="16"/>
          <w:szCs w:val="16"/>
          <w:u w:val="single"/>
        </w:rPr>
        <w:t xml:space="preserve"> investment in renewable energy technologies, although on the rise, </w:t>
      </w:r>
      <w:r w:rsidRPr="00270CD7">
        <w:rPr>
          <w:sz w:val="16"/>
          <w:szCs w:val="16"/>
          <w:highlight w:val="cyan"/>
          <w:u w:val="single"/>
        </w:rPr>
        <w:t xml:space="preserve">is </w:t>
      </w:r>
      <w:r w:rsidRPr="00270CD7">
        <w:rPr>
          <w:b/>
          <w:sz w:val="16"/>
          <w:szCs w:val="16"/>
          <w:highlight w:val="cyan"/>
          <w:u w:val="single"/>
        </w:rPr>
        <w:t>far from sufficient</w:t>
      </w:r>
      <w:r w:rsidRPr="00270CD7">
        <w:rPr>
          <w:sz w:val="16"/>
          <w:szCs w:val="16"/>
          <w:u w:val="single"/>
        </w:rPr>
        <w:t xml:space="preserve"> to satisfy the sector's need for capital infusion</w:t>
      </w:r>
      <w:r w:rsidRPr="00270CD7">
        <w:rPr>
          <w:sz w:val="16"/>
          <w:szCs w:val="16"/>
        </w:rPr>
        <w:t>. n78</w:t>
      </w:r>
      <w:r>
        <w:rPr>
          <w:sz w:val="16"/>
          <w:szCs w:val="16"/>
        </w:rPr>
        <w:t xml:space="preserve"> </w:t>
      </w:r>
      <w:r w:rsidRPr="00270CD7">
        <w:rPr>
          <w:sz w:val="16"/>
          <w:szCs w:val="16"/>
        </w:rPr>
        <w:t>B. Marketplace Barriers to Entry</w:t>
      </w:r>
      <w:r>
        <w:rPr>
          <w:sz w:val="16"/>
          <w:szCs w:val="16"/>
        </w:rPr>
        <w:t xml:space="preserve"> </w:t>
      </w:r>
      <w:r w:rsidRPr="00270CD7">
        <w:rPr>
          <w:sz w:val="16"/>
          <w:szCs w:val="16"/>
        </w:rPr>
        <w:t>Impediments to the innovative process are not the only obstacles to a timely transition from fossil fuels to renewable sources of energy. Even when the level of innovation is such that renewable energy technologies become mature enough for their large-scale deployment, they have to overcome a number of economic barriers to successfully enter the electricity generation market. Where renewables compete with fossil fuels, they encounter an uneven playing field, tilted in favor of long-established, deeply entrenched incumbents. The latter benefit from a history of fossil fuel subsidies, discussed in Part II.B.1, a lack of product differentiation, discussed in Part II.B.2, and structural peculiarities of the electricity market, discussed in Part II.B.3.</w:t>
      </w:r>
      <w:r>
        <w:rPr>
          <w:sz w:val="16"/>
          <w:szCs w:val="16"/>
        </w:rPr>
        <w:t xml:space="preserve"> </w:t>
      </w:r>
      <w:r w:rsidRPr="00270CD7">
        <w:rPr>
          <w:sz w:val="16"/>
          <w:szCs w:val="16"/>
        </w:rPr>
        <w:t>1. A History of Fossil Fuel Subsidies</w:t>
      </w:r>
      <w:r>
        <w:rPr>
          <w:sz w:val="16"/>
          <w:szCs w:val="16"/>
        </w:rPr>
        <w:t xml:space="preserve"> </w:t>
      </w:r>
      <w:r w:rsidRPr="00270CD7">
        <w:rPr>
          <w:sz w:val="16"/>
          <w:szCs w:val="16"/>
        </w:rPr>
        <w:t>Across the globe, the generation of electricity from fossil fuels has long received and continues to receive substantial government subsidies, both direct and indirect. In fact, direct financial support for fossil fuels is estimated at $ 150 billion to $ 250 billion annually worldwide. n79 In addition, producers of electricity from fossil fuels benefit from a multitude of indirect subsidies, ranging from tax privileges over export credit guarantees to government underwriting of power plant accidents. n80 Most of all, in the absence of an emissions tax or a cap-and-trade system, energy incumbents are permitted to shift the environmental costs of their activities to society at large.</w:t>
      </w:r>
      <w:r>
        <w:rPr>
          <w:sz w:val="16"/>
          <w:szCs w:val="16"/>
        </w:rPr>
        <w:t xml:space="preserve"> </w:t>
      </w:r>
      <w:r w:rsidRPr="00270CD7">
        <w:rPr>
          <w:sz w:val="16"/>
          <w:szCs w:val="16"/>
        </w:rPr>
        <w:t>[*920]</w:t>
      </w:r>
      <w:r>
        <w:rPr>
          <w:sz w:val="16"/>
          <w:szCs w:val="16"/>
        </w:rPr>
        <w:t xml:space="preserve"> </w:t>
      </w:r>
      <w:r w:rsidRPr="00270CD7">
        <w:rPr>
          <w:sz w:val="16"/>
          <w:szCs w:val="16"/>
        </w:rPr>
        <w:t>Subsidies tend to be highest in developing and transition economies to keep domestic electricity rates low for the benefit of low-income households. n81 In practice, however, these rates mostly benefit affluent households and industrial electricity consumers, who tend to consume more electricity. Thus, these energy subsidies tend to foster increased energy consumption while delaying investment in energy efficiency and renewable energy technologies. n82 They have brought forth economically and politically powerful energy incumbents and given rise to a political culture that assumes fossil fuels to be the basis of the economy. n83 The result, in the words of two commentators, is a deeply felt public sense of entitlement "that cheap and readily available energy is part of the American birthright." n84</w:t>
      </w:r>
      <w:r>
        <w:rPr>
          <w:sz w:val="16"/>
          <w:szCs w:val="16"/>
        </w:rPr>
        <w:t xml:space="preserve"> </w:t>
      </w:r>
      <w:r w:rsidRPr="00270CD7">
        <w:rPr>
          <w:sz w:val="16"/>
          <w:szCs w:val="16"/>
        </w:rPr>
        <w:t>2. Lack of Product Differentiation</w:t>
      </w:r>
      <w:r>
        <w:rPr>
          <w:sz w:val="16"/>
          <w:szCs w:val="16"/>
        </w:rPr>
        <w:t xml:space="preserve"> </w:t>
      </w:r>
      <w:r w:rsidRPr="00270CD7">
        <w:rPr>
          <w:b/>
          <w:sz w:val="16"/>
          <w:szCs w:val="16"/>
          <w:u w:val="single"/>
        </w:rPr>
        <w:t xml:space="preserve">The distortive effects of government subsidies on electricity rates are all the more problematic for producers of electricity from </w:t>
      </w:r>
      <w:r w:rsidRPr="00270CD7">
        <w:rPr>
          <w:b/>
          <w:sz w:val="16"/>
          <w:szCs w:val="16"/>
          <w:highlight w:val="cyan"/>
          <w:u w:val="single"/>
        </w:rPr>
        <w:t>renewable energy sources</w:t>
      </w:r>
      <w:r w:rsidRPr="00270CD7">
        <w:rPr>
          <w:b/>
          <w:sz w:val="16"/>
          <w:szCs w:val="16"/>
          <w:u w:val="single"/>
        </w:rPr>
        <w:t xml:space="preserve"> as they </w:t>
      </w:r>
      <w:r w:rsidRPr="00270CD7">
        <w:rPr>
          <w:b/>
          <w:sz w:val="16"/>
          <w:szCs w:val="16"/>
          <w:highlight w:val="cyan"/>
          <w:u w:val="single"/>
        </w:rPr>
        <w:t>are forced to compete with fossil fuel</w:t>
      </w:r>
      <w:r w:rsidRPr="00270CD7">
        <w:rPr>
          <w:b/>
          <w:sz w:val="16"/>
          <w:szCs w:val="16"/>
          <w:u w:val="single"/>
        </w:rPr>
        <w:t xml:space="preserve"> incumbents primarily </w:t>
      </w:r>
      <w:r w:rsidRPr="00270CD7">
        <w:rPr>
          <w:b/>
          <w:sz w:val="16"/>
          <w:szCs w:val="16"/>
          <w:highlight w:val="cyan"/>
          <w:u w:val="single"/>
        </w:rPr>
        <w:t>on price</w:t>
      </w:r>
      <w:r w:rsidRPr="00270CD7">
        <w:rPr>
          <w:b/>
          <w:sz w:val="16"/>
          <w:szCs w:val="16"/>
          <w:u w:val="single"/>
        </w:rPr>
        <w:t>.</w:t>
      </w:r>
      <w:r w:rsidRPr="00270CD7">
        <w:rPr>
          <w:sz w:val="16"/>
          <w:szCs w:val="16"/>
        </w:rPr>
        <w:t xml:space="preserve"> In the absence of a tax on emissions or a cap-and-trade system, </w:t>
      </w:r>
      <w:r w:rsidRPr="00270CD7">
        <w:rPr>
          <w:sz w:val="16"/>
          <w:szCs w:val="16"/>
          <w:u w:val="single"/>
        </w:rPr>
        <w:t>renewable energy technologies appear to deliver the same product - electricity - as polluting, fossil fuel technologies</w:t>
      </w:r>
      <w:r w:rsidRPr="00270CD7">
        <w:rPr>
          <w:sz w:val="16"/>
          <w:szCs w:val="16"/>
        </w:rPr>
        <w:t>, at least in the eyes of most consumers. As two commentators put it: "Liberalisation has transformed electricity from a public service to a commodity which is technically homogeneous." n85 In other words, consumers cannot normally distinguish a green electron from one dressed in charcoal grey. n86 Some utilities offer special rates for electricity from renewables aimed at consumers who are environmentally conscious enough - and wealthy enough - to pay a premium for green electricity. n87 However, demand for these programs has been much lower than surveys had previously indicated. While one in three electricity consumers had expressed a willingness to pay extra for clean energy, far fewer eventually subscribed to a more expensive, renewables-based electricity rate plan. n88</w:t>
      </w:r>
      <w:r>
        <w:rPr>
          <w:sz w:val="16"/>
          <w:szCs w:val="16"/>
        </w:rPr>
        <w:t xml:space="preserve"> </w:t>
      </w:r>
      <w:r w:rsidRPr="00270CD7">
        <w:rPr>
          <w:sz w:val="16"/>
          <w:szCs w:val="16"/>
        </w:rPr>
        <w:t>In contrast to the information technology or telecommunication sectors, product differentiation, such as through reduction in size or enhanced functionality, is not among the marketing instruments readily available to</w:t>
      </w:r>
      <w:r>
        <w:rPr>
          <w:sz w:val="16"/>
          <w:szCs w:val="16"/>
        </w:rPr>
        <w:t xml:space="preserve"> </w:t>
      </w:r>
      <w:r w:rsidRPr="00270CD7">
        <w:rPr>
          <w:sz w:val="16"/>
          <w:szCs w:val="16"/>
        </w:rPr>
        <w:t>[*921]</w:t>
      </w:r>
      <w:r>
        <w:rPr>
          <w:sz w:val="16"/>
          <w:szCs w:val="16"/>
        </w:rPr>
        <w:t xml:space="preserve"> </w:t>
      </w:r>
      <w:r w:rsidRPr="00270CD7">
        <w:rPr>
          <w:sz w:val="16"/>
          <w:szCs w:val="16"/>
        </w:rPr>
        <w:t>producers of electricity from renewable sources of energy. n89 Without distinguishing properties visible to the outside world, such as neighbors, friends, or clients, environmental enthusiasts paying extra for clean electricity likely feel cheated out of the recognition their efforts deserve. n90 This trend is all the more unfortunate as, in economic terms, a cleaner environment is a public good whose lack of appropriability implies that demand for green electricity sold at a premium will fall short of the socially optimal level. n91</w:t>
      </w:r>
      <w:r>
        <w:rPr>
          <w:sz w:val="16"/>
          <w:szCs w:val="16"/>
        </w:rPr>
        <w:t xml:space="preserve"> </w:t>
      </w:r>
      <w:r w:rsidRPr="00270CD7">
        <w:rPr>
          <w:sz w:val="16"/>
          <w:szCs w:val="16"/>
        </w:rPr>
        <w:t>3. The Electricity Market's Physical and Virtual Barriers to Entry</w:t>
      </w:r>
      <w:r>
        <w:rPr>
          <w:sz w:val="16"/>
          <w:szCs w:val="16"/>
        </w:rPr>
        <w:t xml:space="preserve"> </w:t>
      </w:r>
      <w:r w:rsidRPr="00270CD7">
        <w:rPr>
          <w:sz w:val="16"/>
          <w:szCs w:val="16"/>
        </w:rPr>
        <w:t>Other barriers to the entry of renewables relate to the market structure of the electricity sector. Despite recent efforts to deregulate and liberalize the sector, the regionally or nationally defined power generation markets around the world still tend to be dominated by a limited number of big players, and in some cases by only</w:t>
      </w:r>
      <w:r>
        <w:t xml:space="preserve"> one formerly government-run utilities company. n92 </w:t>
      </w:r>
      <w:r w:rsidRPr="00270CD7">
        <w:rPr>
          <w:highlight w:val="green"/>
          <w:u w:val="single"/>
        </w:rPr>
        <w:t>In the absence of</w:t>
      </w:r>
      <w:r w:rsidRPr="00BD4378">
        <w:rPr>
          <w:u w:val="single"/>
        </w:rPr>
        <w:t xml:space="preserve"> special </w:t>
      </w:r>
      <w:r w:rsidRPr="00270CD7">
        <w:rPr>
          <w:highlight w:val="green"/>
          <w:u w:val="single"/>
        </w:rPr>
        <w:t>incentives</w:t>
      </w:r>
      <w:r w:rsidRPr="00BD4378">
        <w:rPr>
          <w:u w:val="single"/>
        </w:rPr>
        <w:t xml:space="preserve">, these </w:t>
      </w:r>
      <w:r w:rsidRPr="00270CD7">
        <w:rPr>
          <w:highlight w:val="green"/>
          <w:u w:val="single"/>
        </w:rPr>
        <w:t>incumbents will be reluctant to give up</w:t>
      </w:r>
      <w:r w:rsidRPr="00BD4378">
        <w:rPr>
          <w:u w:val="single"/>
        </w:rPr>
        <w:t xml:space="preserve"> their costly, well-established infrastructure of </w:t>
      </w:r>
      <w:r w:rsidRPr="00270CD7">
        <w:rPr>
          <w:highlight w:val="green"/>
          <w:u w:val="single"/>
        </w:rPr>
        <w:t xml:space="preserve">fossil fuel power plants </w:t>
      </w:r>
      <w:r w:rsidRPr="00402457">
        <w:rPr>
          <w:highlight w:val="cyan"/>
          <w:u w:val="single"/>
        </w:rPr>
        <w:t>for</w:t>
      </w:r>
      <w:r w:rsidRPr="00BD4378">
        <w:rPr>
          <w:u w:val="single"/>
        </w:rPr>
        <w:t xml:space="preserve"> an increased share of </w:t>
      </w:r>
      <w:r w:rsidRPr="00402457">
        <w:rPr>
          <w:highlight w:val="cyan"/>
          <w:u w:val="single"/>
        </w:rPr>
        <w:t>renewables</w:t>
      </w:r>
      <w:r w:rsidRPr="00BD4378">
        <w:rPr>
          <w:u w:val="single"/>
        </w:rPr>
        <w:t xml:space="preserve"> in their energy portfolio</w:t>
      </w:r>
      <w:r>
        <w:t xml:space="preserve">. </w:t>
      </w:r>
      <w:r w:rsidRPr="00BD4378">
        <w:rPr>
          <w:b/>
          <w:u w:val="single"/>
        </w:rPr>
        <w:t xml:space="preserve">Producers of electricity </w:t>
      </w:r>
      <w:r w:rsidRPr="00270CD7">
        <w:rPr>
          <w:b/>
          <w:highlight w:val="green"/>
          <w:u w:val="single"/>
        </w:rPr>
        <w:t>from renewable source</w:t>
      </w:r>
      <w:r w:rsidRPr="00402457">
        <w:rPr>
          <w:b/>
          <w:highlight w:val="cyan"/>
          <w:u w:val="single"/>
        </w:rPr>
        <w:t>s</w:t>
      </w:r>
      <w:r w:rsidRPr="00BD4378">
        <w:rPr>
          <w:b/>
          <w:u w:val="single"/>
        </w:rPr>
        <w:t xml:space="preserve"> who enter the market will likely </w:t>
      </w:r>
      <w:r w:rsidRPr="00270CD7">
        <w:rPr>
          <w:b/>
          <w:highlight w:val="green"/>
          <w:u w:val="single"/>
        </w:rPr>
        <w:t>find themselves in a competition similar to</w:t>
      </w:r>
      <w:r w:rsidRPr="00BD4378">
        <w:rPr>
          <w:b/>
          <w:u w:val="single"/>
        </w:rPr>
        <w:t xml:space="preserve"> </w:t>
      </w:r>
      <w:r>
        <w:t xml:space="preserve">that of </w:t>
      </w:r>
      <w:r w:rsidRPr="00270CD7">
        <w:rPr>
          <w:b/>
          <w:highlight w:val="green"/>
          <w:u w:val="single"/>
        </w:rPr>
        <w:t>David versus Goliath</w:t>
      </w:r>
      <w:r w:rsidRPr="00BD4378">
        <w:rPr>
          <w:b/>
          <w:u w:val="single"/>
        </w:rPr>
        <w:t>.</w:t>
      </w:r>
      <w:r>
        <w:t xml:space="preserve"> To make matters worse, they need access to the grid in order to sell their power. Electricity distribution, however, represents a natural monopoly. n93 </w:t>
      </w:r>
      <w:r w:rsidRPr="00270CD7">
        <w:rPr>
          <w:highlight w:val="green"/>
          <w:u w:val="single"/>
        </w:rPr>
        <w:t>Without a strong regulatory obligation to grant grid access to incoming players, producers of electricity from renewables are</w:t>
      </w:r>
      <w:r w:rsidRPr="00BD4378">
        <w:rPr>
          <w:u w:val="single"/>
        </w:rPr>
        <w:t xml:space="preserve"> therefore </w:t>
      </w:r>
      <w:r w:rsidRPr="00270CD7">
        <w:rPr>
          <w:highlight w:val="green"/>
          <w:u w:val="single"/>
        </w:rPr>
        <w:t>left at the mercy of loca</w:t>
      </w:r>
      <w:r w:rsidRPr="00A63CD0">
        <w:rPr>
          <w:highlight w:val="cyan"/>
          <w:u w:val="single"/>
        </w:rPr>
        <w:t>l</w:t>
      </w:r>
      <w:r w:rsidRPr="00BD4378">
        <w:rPr>
          <w:u w:val="single"/>
        </w:rPr>
        <w:t xml:space="preserve"> network </w:t>
      </w:r>
      <w:r w:rsidRPr="00270CD7">
        <w:rPr>
          <w:highlight w:val="green"/>
          <w:u w:val="single"/>
        </w:rPr>
        <w:t>operators, who</w:t>
      </w:r>
      <w:r w:rsidRPr="00BD4378">
        <w:rPr>
          <w:u w:val="single"/>
        </w:rPr>
        <w:t xml:space="preserve"> themselves </w:t>
      </w:r>
      <w:r w:rsidRPr="00A63CD0">
        <w:rPr>
          <w:highlight w:val="cyan"/>
          <w:u w:val="single"/>
        </w:rPr>
        <w:t>tend to</w:t>
      </w:r>
      <w:r w:rsidRPr="00BD4378">
        <w:rPr>
          <w:u w:val="single"/>
        </w:rPr>
        <w:t xml:space="preserve"> be electricity producers eager to </w:t>
      </w:r>
      <w:r w:rsidRPr="00270CD7">
        <w:rPr>
          <w:highlight w:val="green"/>
          <w:u w:val="single"/>
        </w:rPr>
        <w:t>eliminate</w:t>
      </w:r>
      <w:r w:rsidRPr="00BD4378">
        <w:rPr>
          <w:u w:val="single"/>
        </w:rPr>
        <w:t xml:space="preserve"> additional </w:t>
      </w:r>
      <w:r w:rsidRPr="00270CD7">
        <w:rPr>
          <w:highlight w:val="green"/>
          <w:u w:val="single"/>
        </w:rPr>
        <w:t>competition</w:t>
      </w:r>
      <w:r w:rsidRPr="00BD4378">
        <w:rPr>
          <w:u w:val="single"/>
        </w:rPr>
        <w:t xml:space="preserve">. </w:t>
      </w:r>
      <w:r>
        <w:t>n94</w:t>
      </w:r>
    </w:p>
    <w:p w:rsidR="00832654" w:rsidRPr="00B6053B" w:rsidRDefault="00832654" w:rsidP="00832654">
      <w:pPr>
        <w:pStyle w:val="Heading4"/>
        <w:rPr>
          <w:rStyle w:val="StyleStyleBold12pt"/>
          <w:b/>
        </w:rPr>
      </w:pPr>
      <w:r w:rsidRPr="00B6053B">
        <w:rPr>
          <w:rStyle w:val="StyleStyleBold12pt"/>
        </w:rPr>
        <w:t xml:space="preserve">Plan rapidly cuts into fossil fuels </w:t>
      </w:r>
    </w:p>
    <w:p w:rsidR="00832654" w:rsidRDefault="00832654" w:rsidP="00832654">
      <w:pPr>
        <w:ind w:left="720" w:hanging="720"/>
      </w:pPr>
      <w:r w:rsidRPr="00CE56BC">
        <w:rPr>
          <w:rStyle w:val="StyleStyleBold12pt"/>
        </w:rPr>
        <w:t>Alliance for Renewable Energy</w:t>
      </w:r>
      <w:r>
        <w:t xml:space="preserve"> May 17, </w:t>
      </w:r>
      <w:r w:rsidRPr="00C40181">
        <w:rPr>
          <w:rStyle w:val="StyleStyleBold12pt"/>
        </w:rPr>
        <w:t>2008</w:t>
      </w:r>
      <w:r>
        <w:t>, Why FITs?</w:t>
      </w:r>
    </w:p>
    <w:p w:rsidR="00832654" w:rsidRDefault="00832654" w:rsidP="00832654">
      <w:pPr>
        <w:ind w:left="720" w:hanging="720"/>
      </w:pPr>
      <w:r w:rsidRPr="001E457A">
        <w:t>http://www.allianceforrenewableenergy.org/2008/05/why-fits.html</w:t>
      </w:r>
    </w:p>
    <w:p w:rsidR="00832654" w:rsidRDefault="00832654" w:rsidP="00832654">
      <w:r w:rsidRPr="00CC7594">
        <w:rPr>
          <w:rStyle w:val="TitleChar"/>
          <w:highlight w:val="yellow"/>
        </w:rPr>
        <w:t>Fits will speed up our shift from fossil fuels to clean renewable energy</w:t>
      </w:r>
      <w:r w:rsidRPr="00B6053B">
        <w:rPr>
          <w:rStyle w:val="TitleChar"/>
        </w:rPr>
        <w:t xml:space="preserve">. IN THIS WAY, fits will </w:t>
      </w:r>
      <w:r>
        <w:t xml:space="preserve">also: -- protect our health We will be putting less particulates into the air since we will be burning less oil, coal and natural gas. This will mean less suffering from asthma and other breathing disorders and reduced medical and health insurance costs. -- </w:t>
      </w:r>
      <w:r w:rsidRPr="00CC7594">
        <w:rPr>
          <w:rStyle w:val="TitleChar"/>
          <w:highlight w:val="yellow"/>
        </w:rPr>
        <w:t>Reduce Global Warming Burning</w:t>
      </w:r>
      <w:r w:rsidRPr="00B6053B">
        <w:rPr>
          <w:rStyle w:val="TitleChar"/>
        </w:rPr>
        <w:t xml:space="preserve"> </w:t>
      </w:r>
      <w:r w:rsidRPr="00CA1FC9">
        <w:t xml:space="preserve">fossil fuels releases 75% of the greenhouse gases that are heating the planet. It is estimated that </w:t>
      </w:r>
      <w:r w:rsidRPr="00CC7594">
        <w:rPr>
          <w:rStyle w:val="TitleChar"/>
          <w:highlight w:val="yellow"/>
        </w:rPr>
        <w:t>by switching to renewable energy we can cut CO2 emissions in half by 2030</w:t>
      </w:r>
      <w:r w:rsidRPr="00B6053B">
        <w:rPr>
          <w:rStyle w:val="TitleChar"/>
        </w:rPr>
        <w:t>.</w:t>
      </w:r>
      <w:r>
        <w:t xml:space="preserve"> In 2006, with REPs in place, Germany alone saved 100 million tons of CO2 from entering the atmosphere. </w:t>
      </w:r>
    </w:p>
    <w:p w:rsidR="00832654" w:rsidRPr="00C32DAE" w:rsidRDefault="00832654" w:rsidP="00832654">
      <w:pPr>
        <w:pStyle w:val="Heading4"/>
      </w:pPr>
      <w:r w:rsidRPr="00A600C2">
        <w:lastRenderedPageBreak/>
        <w:t>US environmental leadership is key to creating global action</w:t>
      </w:r>
    </w:p>
    <w:p w:rsidR="00832654" w:rsidRPr="009A6209" w:rsidRDefault="00832654" w:rsidP="00832654">
      <w:pPr>
        <w:rPr>
          <w:rStyle w:val="StyleStyleBold12pt"/>
        </w:rPr>
      </w:pPr>
      <w:r w:rsidRPr="009A6209">
        <w:rPr>
          <w:rStyle w:val="StyleStyleBold12pt"/>
        </w:rPr>
        <w:t>Ivanova and Esty, 2008</w:t>
      </w:r>
    </w:p>
    <w:p w:rsidR="00832654" w:rsidRPr="009A6209" w:rsidRDefault="00832654" w:rsidP="00832654">
      <w:pPr>
        <w:rPr>
          <w:rStyle w:val="StyleBoldUnderline"/>
          <w:b w:val="0"/>
          <w:bCs w:val="0"/>
        </w:rPr>
      </w:pPr>
      <w:r>
        <w:t>Maria Ivanova, PhD,  Assistant Professor at McCormack Graduate School, Director of the Global Environmental Governance Project and Daniel C. Esty,</w:t>
      </w:r>
      <w:r w:rsidRPr="0068087D">
        <w:t xml:space="preserve"> Professor o</w:t>
      </w:r>
      <w:r>
        <w:t xml:space="preserve">f Environmental Law and Policy at </w:t>
      </w:r>
      <w:r w:rsidRPr="0068087D">
        <w:t>Yale Law School</w:t>
      </w:r>
      <w:r>
        <w:t xml:space="preserve"> “Reclaiming U.S. Leadership in Global Environmental Governance”, Summer-Fall 2008, SAIS Review vol. XXVII no. 2, accessed July 5, 2012 from </w:t>
      </w:r>
      <w:hyperlink r:id="rId8" w:history="1">
        <w:r w:rsidRPr="00662354">
          <w:rPr>
            <w:rStyle w:val="Hyperlink"/>
          </w:rPr>
          <w:t>http://www.umb.edu/editor_uploads/images/centers_institutes/center_governance_sustain/Ivanova-Esty-SAISReview-2008.pdf</w:t>
        </w:r>
      </w:hyperlink>
      <w:r>
        <w:t xml:space="preserve"> </w:t>
      </w:r>
    </w:p>
    <w:p w:rsidR="00832654" w:rsidRDefault="00832654" w:rsidP="00832654">
      <w:r w:rsidRPr="00271400">
        <w:t xml:space="preserve">We contend, moreover, that not only is U.S. participation critical, but </w:t>
      </w:r>
      <w:r w:rsidRPr="00077E0E">
        <w:rPr>
          <w:rStyle w:val="StyleBoldUnderline"/>
        </w:rPr>
        <w:t>U.S. leadership is</w:t>
      </w:r>
      <w:r w:rsidRPr="00271400">
        <w:t xml:space="preserve"> crucial and </w:t>
      </w:r>
      <w:r w:rsidRPr="00077E0E">
        <w:rPr>
          <w:rStyle w:val="StyleBoldUnderline"/>
        </w:rPr>
        <w:t xml:space="preserve">necessary to achieve successful environmental outcomes. </w:t>
      </w:r>
      <w:r w:rsidRPr="00C32DAE">
        <w:rPr>
          <w:rStyle w:val="StyleBoldUnderline"/>
          <w:highlight w:val="green"/>
        </w:rPr>
        <w:t>The U.S. environmental footprint is larger than any other country’s. The United States consumes a disproportionate share of the world’s energy and natural resources</w:t>
      </w:r>
      <w:r w:rsidRPr="00077E0E">
        <w:rPr>
          <w:rStyle w:val="StyleBoldUnderline"/>
        </w:rPr>
        <w:t xml:space="preserve">. </w:t>
      </w:r>
      <w:r w:rsidRPr="00271400">
        <w:t xml:space="preserve">With less than 5 percent of the world population, the United States uses 25 percent of the world’s fossil fuel resources—accounting for nearly 25 percent of the world’s annual coal burning, 26 percent of the world’s oil, and 27 percent of the world’s natural gas.3 It also accounts for 18.5 percent of the consumption of global forestry products and 13.7 percent of the world’s water usage. </w:t>
      </w:r>
      <w:r w:rsidRPr="00C32DAE">
        <w:rPr>
          <w:rStyle w:val="StyleBoldUnderline"/>
          <w:highlight w:val="green"/>
        </w:rPr>
        <w:t>The United States is in a unique position. Given its economic and strategic power as well as its financial and technological prowess, U.S. leadership could influence international environmental policy and promote effective environmental governance</w:t>
      </w:r>
      <w:r w:rsidRPr="00271400">
        <w:t xml:space="preserve">. Conversely, the record of the past fifteen years has demonstrated that </w:t>
      </w:r>
      <w:r w:rsidRPr="00C32DAE">
        <w:rPr>
          <w:rStyle w:val="StyleBoldUnderline"/>
          <w:highlight w:val="green"/>
        </w:rPr>
        <w:t>“when the United States declines to exercise leadership, the impact is significant.”</w:t>
      </w:r>
      <w:r w:rsidRPr="00271400">
        <w:t xml:space="preserve">4 </w:t>
      </w:r>
      <w:r w:rsidRPr="00C32DAE">
        <w:rPr>
          <w:rStyle w:val="StyleBoldUnderline"/>
          <w:highlight w:val="green"/>
        </w:rPr>
        <w:t>Little progress is made without the United States.</w:t>
      </w:r>
      <w:r w:rsidRPr="00271400">
        <w:t xml:space="preserve"> </w:t>
      </w:r>
    </w:p>
    <w:p w:rsidR="00832654" w:rsidRDefault="00832654" w:rsidP="00832654">
      <w:pPr>
        <w:pStyle w:val="Heading4"/>
      </w:pPr>
      <w:r>
        <w:t>Worst-case warming results in extinction</w:t>
      </w:r>
    </w:p>
    <w:p w:rsidR="00832654" w:rsidRDefault="00832654" w:rsidP="00832654">
      <w:r w:rsidRPr="00636955">
        <w:rPr>
          <w:rStyle w:val="StyleStyleBold12pt"/>
        </w:rPr>
        <w:t>Ahmed 2010</w:t>
      </w:r>
      <w:r>
        <w:t xml:space="preserve"> (Nafeez Ahmed, Executive Director of the Institute for Policy Research and Development, professor of International Relations and globalization at Brunel University and the University of Sussex, Spring/Summer 2010, </w:t>
      </w:r>
      <w:r w:rsidRPr="00297EA3">
        <w:t>“Globalizing Insecurity: The Convergence of Interdependent Ecological, Energy, and Economic Crises,”</w:t>
      </w:r>
      <w:r>
        <w:t xml:space="preserve"> Spotlight on Security, Volume 5, Issue 2, online)</w:t>
      </w:r>
    </w:p>
    <w:p w:rsidR="00832654" w:rsidRDefault="00832654" w:rsidP="00832654">
      <w:r w:rsidRPr="00636955">
        <w:t xml:space="preserve">Perhaps the most notorious indicator </w:t>
      </w:r>
      <w:r>
        <w:t xml:space="preserve">is anthropogenic global warmings </w:t>
      </w:r>
      <w:r w:rsidRPr="00636955">
        <w:t xml:space="preserve">warming. </w:t>
      </w:r>
      <w:r w:rsidRPr="00636955">
        <w:rPr>
          <w:rStyle w:val="TitleChar"/>
        </w:rPr>
        <w:t>The landmark</w:t>
      </w:r>
      <w:r w:rsidRPr="00636955">
        <w:t xml:space="preserve"> 2007 Fourth Assessment </w:t>
      </w:r>
      <w:r w:rsidRPr="00636955">
        <w:rPr>
          <w:rStyle w:val="TitleChar"/>
        </w:rPr>
        <w:t>Report of the UN</w:t>
      </w:r>
      <w:r w:rsidRPr="00636955">
        <w:t xml:space="preserve"> Intergovernmental Panel on Climate Change (</w:t>
      </w:r>
      <w:r w:rsidRPr="00636955">
        <w:rPr>
          <w:rStyle w:val="TitleChar"/>
        </w:rPr>
        <w:t>IPCC</w:t>
      </w:r>
      <w:r w:rsidRPr="00636955">
        <w:t xml:space="preserve">) – which </w:t>
      </w:r>
      <w:r w:rsidRPr="00636955">
        <w:rPr>
          <w:rStyle w:val="TitleChar"/>
        </w:rPr>
        <w:t>warned that</w:t>
      </w:r>
      <w:r w:rsidRPr="00636955">
        <w:t xml:space="preserve"> at then-</w:t>
      </w:r>
      <w:r w:rsidRPr="00CA1FC9">
        <w:rPr>
          <w:rStyle w:val="TitleChar"/>
          <w:highlight w:val="green"/>
        </w:rPr>
        <w:t>current rates of increase of fossil fuel emissions</w:t>
      </w:r>
      <w:r w:rsidRPr="00636955">
        <w:t xml:space="preserve">, the earth’s global average temperature </w:t>
      </w:r>
      <w:r w:rsidRPr="00636955">
        <w:rPr>
          <w:rStyle w:val="TitleChar"/>
        </w:rPr>
        <w:t>would</w:t>
      </w:r>
      <w:r w:rsidRPr="00636955">
        <w:t xml:space="preserve"> likely rise by 6°C by the end of the 21st century </w:t>
      </w:r>
      <w:r w:rsidRPr="00CA1FC9">
        <w:rPr>
          <w:rStyle w:val="TitleChar"/>
          <w:highlight w:val="green"/>
        </w:rPr>
        <w:t>creat</w:t>
      </w:r>
      <w:r w:rsidRPr="00636955">
        <w:t xml:space="preserve">ing </w:t>
      </w:r>
      <w:r w:rsidRPr="00CA1FC9">
        <w:rPr>
          <w:rStyle w:val="TitleChar"/>
          <w:highlight w:val="green"/>
        </w:rPr>
        <w:t xml:space="preserve">a largely </w:t>
      </w:r>
      <w:r w:rsidRPr="00CA1FC9">
        <w:rPr>
          <w:rStyle w:val="Emphasis"/>
          <w:highlight w:val="green"/>
        </w:rPr>
        <w:t>uninhabitable planet</w:t>
      </w:r>
      <w:r w:rsidRPr="00636955">
        <w:t xml:space="preserve"> – was a wake-up call to the international community.[v] Despite the pretensions of ‘climate sceptics,’ </w:t>
      </w:r>
      <w:r w:rsidRPr="00636955">
        <w:rPr>
          <w:rStyle w:val="TitleChar"/>
        </w:rPr>
        <w:t xml:space="preserve">the </w:t>
      </w:r>
      <w:r w:rsidRPr="00636955">
        <w:rPr>
          <w:rStyle w:val="Emphasis"/>
        </w:rPr>
        <w:t>peer-reviewed scientific literature</w:t>
      </w:r>
      <w:r w:rsidRPr="00636955">
        <w:rPr>
          <w:rStyle w:val="TitleChar"/>
        </w:rPr>
        <w:t xml:space="preserve"> has continued to produce evidence that </w:t>
      </w:r>
      <w:r w:rsidRPr="00CA1FC9">
        <w:rPr>
          <w:rStyle w:val="TitleChar"/>
          <w:highlight w:val="green"/>
        </w:rPr>
        <w:t>the IPCC’s original scenarios</w:t>
      </w:r>
      <w:r w:rsidRPr="00636955">
        <w:t xml:space="preserve"> were wrong – not because they were too alarmist, but on the contrary, because they </w:t>
      </w:r>
      <w:r w:rsidRPr="00CA1FC9">
        <w:rPr>
          <w:rStyle w:val="TitleChar"/>
          <w:highlight w:val="green"/>
        </w:rPr>
        <w:t>were far too conservative</w:t>
      </w:r>
      <w:r w:rsidRPr="00636955">
        <w:t xml:space="preserve">. </w:t>
      </w:r>
      <w:r w:rsidRPr="00636955">
        <w:rPr>
          <w:rStyle w:val="TitleChar"/>
        </w:rPr>
        <w:t>According to</w:t>
      </w:r>
      <w:r w:rsidRPr="00636955">
        <w:t xml:space="preserve"> a paper in the </w:t>
      </w:r>
      <w:r w:rsidRPr="00636955">
        <w:rPr>
          <w:rStyle w:val="TitleChar"/>
        </w:rPr>
        <w:t>P</w:t>
      </w:r>
      <w:r w:rsidRPr="00636955">
        <w:t xml:space="preserve">roceedings of the </w:t>
      </w:r>
      <w:r w:rsidRPr="00636955">
        <w:rPr>
          <w:rStyle w:val="TitleChar"/>
        </w:rPr>
        <w:t>N</w:t>
      </w:r>
      <w:r w:rsidRPr="00636955">
        <w:t xml:space="preserve">ational </w:t>
      </w:r>
      <w:r w:rsidRPr="00636955">
        <w:rPr>
          <w:rStyle w:val="TitleChar"/>
        </w:rPr>
        <w:t>A</w:t>
      </w:r>
      <w:r w:rsidRPr="00636955">
        <w:t xml:space="preserve">cademy of </w:t>
      </w:r>
      <w:r w:rsidRPr="00636955">
        <w:rPr>
          <w:rStyle w:val="TitleChar"/>
        </w:rPr>
        <w:t>S</w:t>
      </w:r>
      <w:r w:rsidRPr="00636955">
        <w:t xml:space="preserve">ciences, current </w:t>
      </w:r>
      <w:r w:rsidRPr="00636955">
        <w:rPr>
          <w:rStyle w:val="TitleChar"/>
        </w:rPr>
        <w:t>CO2 emissions are worse than all six scenarios contemplated by the IPCC</w:t>
      </w:r>
      <w:r w:rsidRPr="00636955">
        <w:t xml:space="preserve">. This implies that the IPCC’s worst-case six-degree scenario severely underestimates the most probable climate trajectory under current rates of emissions.[vi] It is often presumed that a 2°C rise in global average temperatures under an atmospheric concentration of greenhouse gasses at 400 parts per million (ppm) constitutes a safe upper limit – beyond which </w:t>
      </w:r>
      <w:r w:rsidRPr="00CA1FC9">
        <w:rPr>
          <w:rStyle w:val="TitleChar"/>
          <w:highlight w:val="green"/>
        </w:rPr>
        <w:t>further global warming could</w:t>
      </w:r>
      <w:r w:rsidRPr="00636955">
        <w:rPr>
          <w:rStyle w:val="TitleChar"/>
        </w:rPr>
        <w:t xml:space="preserve"> </w:t>
      </w:r>
      <w:r w:rsidRPr="00CA1FC9">
        <w:rPr>
          <w:rStyle w:val="TitleChar"/>
          <w:highlight w:val="green"/>
        </w:rPr>
        <w:t>trigger</w:t>
      </w:r>
      <w:r w:rsidRPr="00636955">
        <w:rPr>
          <w:rStyle w:val="TitleChar"/>
        </w:rPr>
        <w:t xml:space="preserve"> rapid and abrupt climate changes that</w:t>
      </w:r>
      <w:r w:rsidRPr="00636955">
        <w:t xml:space="preserve">, in turn, </w:t>
      </w:r>
      <w:r w:rsidRPr="00636955">
        <w:rPr>
          <w:rStyle w:val="TitleChar"/>
        </w:rPr>
        <w:t xml:space="preserve">could tip the whole earth climate system into </w:t>
      </w:r>
      <w:r w:rsidRPr="00CA1FC9">
        <w:rPr>
          <w:rStyle w:val="TitleChar"/>
          <w:highlight w:val="green"/>
        </w:rPr>
        <w:t>a process of irreversible, runaway warming</w:t>
      </w:r>
      <w:r w:rsidRPr="00CA1FC9">
        <w:rPr>
          <w:highlight w:val="green"/>
        </w:rPr>
        <w:t>.[</w:t>
      </w:r>
      <w:r w:rsidRPr="00636955">
        <w:t xml:space="preserve">vii] Unfortunately, we are already well past this limit, with the level of greenhouse gasses as of mid-2005 constituting 445 ppm.[viii] Worse still, cutting-edge scientific data suggests that the safe upper limit is in fact far lower. James Hansen, </w:t>
      </w:r>
      <w:r w:rsidRPr="00636955">
        <w:rPr>
          <w:rStyle w:val="TitleChar"/>
        </w:rPr>
        <w:t>director of the NASA Goddard Institute for Space Studies, argues that the absolute upper limit for CO2 emissions is 350 ppm</w:t>
      </w:r>
      <w:r w:rsidRPr="00636955">
        <w:t>: “</w:t>
      </w:r>
      <w:r w:rsidRPr="00636955">
        <w:rPr>
          <w:rStyle w:val="TitleChar"/>
        </w:rPr>
        <w:t xml:space="preserve">If the present overshoot of this target CO2 is not brief, there is a possibility of seeding </w:t>
      </w:r>
      <w:r w:rsidRPr="00636955">
        <w:rPr>
          <w:rStyle w:val="Emphasis"/>
        </w:rPr>
        <w:t>irreversible</w:t>
      </w:r>
      <w:r w:rsidRPr="00636955">
        <w:rPr>
          <w:rStyle w:val="TitleChar"/>
        </w:rPr>
        <w:t xml:space="preserve"> catastrophic effects</w:t>
      </w:r>
      <w:r w:rsidRPr="00636955">
        <w:t xml:space="preserve">.”[ix] </w:t>
      </w:r>
      <w:r w:rsidRPr="00636955">
        <w:rPr>
          <w:rStyle w:val="TitleChar"/>
        </w:rPr>
        <w:t>A wealth of scientific studies</w:t>
      </w:r>
      <w:r w:rsidRPr="00636955">
        <w:t xml:space="preserve"> has attempted to </w:t>
      </w:r>
      <w:r w:rsidRPr="00636955">
        <w:rPr>
          <w:rStyle w:val="TitleChar"/>
        </w:rPr>
        <w:t>explore</w:t>
      </w:r>
      <w:r w:rsidRPr="00636955">
        <w:t xml:space="preserve"> the role of </w:t>
      </w:r>
      <w:r w:rsidRPr="00636955">
        <w:rPr>
          <w:rStyle w:val="TitleChar"/>
        </w:rPr>
        <w:t>positive-feedback mechanisms</w:t>
      </w:r>
      <w:r w:rsidRPr="00636955">
        <w:t xml:space="preserve"> </w:t>
      </w:r>
      <w:r w:rsidRPr="00636955">
        <w:lastRenderedPageBreak/>
        <w:t xml:space="preserve">between different climate sub-systems, the operation of which could intensify the warming process. </w:t>
      </w:r>
      <w:r w:rsidRPr="00CA1FC9">
        <w:rPr>
          <w:rStyle w:val="TitleChar"/>
          <w:highlight w:val="green"/>
        </w:rPr>
        <w:t>Emissions</w:t>
      </w:r>
      <w:r w:rsidRPr="00636955">
        <w:rPr>
          <w:rStyle w:val="TitleChar"/>
        </w:rPr>
        <w:t xml:space="preserve"> </w:t>
      </w:r>
      <w:r w:rsidRPr="00CA1FC9">
        <w:rPr>
          <w:rStyle w:val="TitleChar"/>
          <w:highlight w:val="green"/>
        </w:rPr>
        <w:t>beyond 350 ppm over decades are likely to lead to</w:t>
      </w:r>
      <w:r w:rsidRPr="00636955">
        <w:rPr>
          <w:rStyle w:val="TitleChar"/>
        </w:rPr>
        <w:t xml:space="preserve"> </w:t>
      </w:r>
      <w:r w:rsidRPr="00CA1FC9">
        <w:rPr>
          <w:rStyle w:val="TitleChar"/>
          <w:highlight w:val="green"/>
        </w:rPr>
        <w:t>the total loss of Arctic sea-ice</w:t>
      </w:r>
      <w:r w:rsidRPr="00636955">
        <w:t xml:space="preserve"> in the summer </w:t>
      </w:r>
      <w:r w:rsidRPr="00636955">
        <w:rPr>
          <w:rStyle w:val="TitleChar"/>
        </w:rPr>
        <w:t>triggering magnified absorption of sun radiation</w:t>
      </w:r>
      <w:r w:rsidRPr="00636955">
        <w:t xml:space="preserve">, accelerating warming; </w:t>
      </w:r>
      <w:r w:rsidRPr="00636955">
        <w:rPr>
          <w:rStyle w:val="TitleChar"/>
        </w:rPr>
        <w:t xml:space="preserve">the melting of Arctic permafrost </w:t>
      </w:r>
      <w:r w:rsidRPr="00CA1FC9">
        <w:rPr>
          <w:rStyle w:val="TitleChar"/>
          <w:highlight w:val="green"/>
        </w:rPr>
        <w:t xml:space="preserve">triggering massive methane </w:t>
      </w:r>
      <w:r w:rsidRPr="00CA1FC9">
        <w:rPr>
          <w:rStyle w:val="StyleBoldUnderline"/>
          <w:highlight w:val="green"/>
        </w:rPr>
        <w:t>injections into the atmosphere,</w:t>
      </w:r>
      <w:r w:rsidRPr="00636955">
        <w:t xml:space="preserve"> accelerating warming; </w:t>
      </w:r>
      <w:r w:rsidRPr="00CA1FC9">
        <w:rPr>
          <w:rStyle w:val="TitleChar"/>
        </w:rPr>
        <w:t>the loss of half the Amazon rainforest triggering the momentous release of billions of tonnes of stored carbon</w:t>
      </w:r>
      <w:r w:rsidRPr="00CA1FC9">
        <w:t xml:space="preserve">, accelerating warming; </w:t>
      </w:r>
      <w:r w:rsidRPr="00CA1FC9">
        <w:rPr>
          <w:rStyle w:val="TitleChar"/>
        </w:rPr>
        <w:t>and increased microbial activity</w:t>
      </w:r>
      <w:r w:rsidRPr="00636955">
        <w:rPr>
          <w:rStyle w:val="TitleChar"/>
        </w:rPr>
        <w:t xml:space="preserve"> in the earth’s soil leading to further huge releases of stored carbon</w:t>
      </w:r>
      <w:r w:rsidRPr="00636955">
        <w:t xml:space="preserve">, accelerating warming; to name just a </w:t>
      </w:r>
      <w:r w:rsidRPr="00CA1FC9">
        <w:t xml:space="preserve">few. </w:t>
      </w:r>
      <w:r w:rsidRPr="00CA1FC9">
        <w:rPr>
          <w:rStyle w:val="TitleChar"/>
        </w:rPr>
        <w:t>Each of these feedback sub-systems</w:t>
      </w:r>
      <w:r w:rsidRPr="00636955">
        <w:rPr>
          <w:rStyle w:val="TitleChar"/>
        </w:rPr>
        <w:t xml:space="preserve"> alone is sufficient by itself to lead to irreversible, catastrophic effects that could tip the whole earth climate system over the edge</w:t>
      </w:r>
      <w:r w:rsidRPr="00636955">
        <w:t xml:space="preserve">.[x] </w:t>
      </w:r>
      <w:r w:rsidRPr="00636955">
        <w:rPr>
          <w:rStyle w:val="TitleChar"/>
        </w:rPr>
        <w:t>Recent studies</w:t>
      </w:r>
      <w:r w:rsidRPr="00636955">
        <w:t xml:space="preserve"> now </w:t>
      </w:r>
      <w:r w:rsidRPr="00636955">
        <w:rPr>
          <w:rStyle w:val="TitleChar"/>
        </w:rPr>
        <w:t>estimate that</w:t>
      </w:r>
      <w:r w:rsidRPr="00636955">
        <w:t xml:space="preserve"> the continuation of </w:t>
      </w:r>
      <w:r w:rsidRPr="00636955">
        <w:rPr>
          <w:rStyle w:val="TitleChar"/>
        </w:rPr>
        <w:t>business-as-usual would lead to</w:t>
      </w:r>
      <w:r w:rsidRPr="00636955">
        <w:t xml:space="preserve"> global warming of three to four degrees Celsius before 2060 with </w:t>
      </w:r>
      <w:r w:rsidRPr="00636955">
        <w:rPr>
          <w:rStyle w:val="TitleChar"/>
        </w:rPr>
        <w:t>multiple irreversible, catastrophic impacts</w:t>
      </w:r>
      <w:r w:rsidRPr="00636955">
        <w:t xml:space="preserve">; and six, even as high as eight, degrees by the end of the century – a situation </w:t>
      </w:r>
      <w:r w:rsidRPr="00CA1FC9">
        <w:rPr>
          <w:rStyle w:val="Emphasis"/>
          <w:highlight w:val="green"/>
        </w:rPr>
        <w:t>endangering the survival of all life on earth</w:t>
      </w:r>
      <w:r w:rsidRPr="00636955">
        <w:t>.[xi]</w:t>
      </w:r>
    </w:p>
    <w:p w:rsidR="00832654" w:rsidRPr="00163307" w:rsidRDefault="00832654" w:rsidP="00832654">
      <w:pPr>
        <w:pStyle w:val="Heading4"/>
      </w:pPr>
      <w:r>
        <w:t xml:space="preserve">No adaption to worst case – the impact is </w:t>
      </w:r>
      <w:r w:rsidRPr="00163307">
        <w:t>extinction</w:t>
      </w:r>
    </w:p>
    <w:p w:rsidR="00832654" w:rsidRPr="00163307" w:rsidRDefault="00832654" w:rsidP="00832654">
      <w:pPr>
        <w:rPr>
          <w:sz w:val="20"/>
        </w:rPr>
      </w:pPr>
      <w:r w:rsidRPr="00F740A6">
        <w:rPr>
          <w:rStyle w:val="StyleStyleBold12pt"/>
        </w:rPr>
        <w:t>Tickell 8</w:t>
      </w:r>
      <w:r w:rsidRPr="00163307">
        <w:rPr>
          <w:rStyle w:val="StyleBoldUnderline"/>
        </w:rPr>
        <w:t xml:space="preserve"> </w:t>
      </w:r>
      <w:r w:rsidRPr="00163307">
        <w:rPr>
          <w:sz w:val="20"/>
        </w:rPr>
        <w:t xml:space="preserve">(Oliver, Environmental Researcher, The Guardian, August 11, </w:t>
      </w:r>
      <w:hyperlink r:id="rId9" w:history="1">
        <w:r w:rsidRPr="00163307">
          <w:rPr>
            <w:rStyle w:val="Hyperlink"/>
            <w:sz w:val="20"/>
          </w:rPr>
          <w:t>http://www.guardian.co.uk/commentisfree/2008/aug/11/climatechange</w:t>
        </w:r>
      </w:hyperlink>
      <w:r w:rsidRPr="00163307">
        <w:rPr>
          <w:sz w:val="20"/>
        </w:rPr>
        <w:t>, JMB, accessed 6-23-11)</w:t>
      </w:r>
    </w:p>
    <w:p w:rsidR="00832654" w:rsidRPr="00D30E5A" w:rsidRDefault="00832654" w:rsidP="00832654">
      <w:pPr>
        <w:rPr>
          <w:rFonts w:ascii="Georgia" w:hAnsi="Georgia"/>
          <w:b/>
          <w:u w:val="single"/>
        </w:rPr>
      </w:pPr>
      <w:r w:rsidRPr="00400804">
        <w:t>We need to get prepared for four degrees of global warming, Bob Watson told the Guardian last week. At first</w:t>
      </w:r>
      <w:r w:rsidRPr="00163307">
        <w:t xml:space="preserve"> sight this looks like wise counsel from the climate science adviser to Defra. But </w:t>
      </w:r>
      <w:r w:rsidRPr="00CC7594">
        <w:rPr>
          <w:rStyle w:val="StyleBoldUnderline"/>
        </w:rPr>
        <w:t xml:space="preserve">the idea that we could adapt to </w:t>
      </w:r>
      <w:r w:rsidRPr="00CC7594">
        <w:rPr>
          <w:rStyle w:val="StyleBoldUnderline"/>
          <w:highlight w:val="yellow"/>
        </w:rPr>
        <w:t xml:space="preserve">a 4C rise </w:t>
      </w:r>
      <w:r w:rsidRPr="00CC7594">
        <w:rPr>
          <w:rStyle w:val="StyleBoldUnderline"/>
        </w:rPr>
        <w:t>is absurd</w:t>
      </w:r>
      <w:r w:rsidRPr="00163307">
        <w:t xml:space="preserve"> and dangerous. </w:t>
      </w:r>
      <w:r w:rsidRPr="00CC7594">
        <w:rPr>
          <w:rStyle w:val="StyleBoldUnderline"/>
        </w:rPr>
        <w:t xml:space="preserve">Global warming on this scale </w:t>
      </w:r>
      <w:r w:rsidRPr="00CC7594">
        <w:rPr>
          <w:rStyle w:val="StyleBoldUnderline"/>
          <w:highlight w:val="yellow"/>
        </w:rPr>
        <w:t>would be a catastrophe that would mean</w:t>
      </w:r>
      <w:r w:rsidRPr="00163307">
        <w:t xml:space="preserve">, in the immortal words that Chief Seattle probably never </w:t>
      </w:r>
      <w:r w:rsidRPr="00400804">
        <w:t xml:space="preserve">spoke, "the end of living and the beginning of survival" for humankind. Or perhaps </w:t>
      </w:r>
      <w:r w:rsidRPr="00CC7594">
        <w:rPr>
          <w:rStyle w:val="StyleBoldUnderline"/>
          <w:highlight w:val="yellow"/>
        </w:rPr>
        <w:t>the beginning of our extinction</w:t>
      </w:r>
      <w:r w:rsidRPr="00163307">
        <w:rPr>
          <w:rStyle w:val="underline"/>
          <w:rFonts w:ascii="Georgia" w:hAnsi="Georgia"/>
        </w:rPr>
        <w:t xml:space="preserve">.  </w:t>
      </w:r>
      <w:r w:rsidRPr="00400804">
        <w:t>The collapse of the polar ice caps would become inevitable, bringing long-term sea level rises of 70-80 metres. All</w:t>
      </w:r>
      <w:r w:rsidRPr="00163307">
        <w:t xml:space="preserve"> </w:t>
      </w:r>
      <w:r w:rsidRPr="00CC7594">
        <w:rPr>
          <w:rStyle w:val="underline"/>
          <w:rFonts w:ascii="Georgia" w:hAnsi="Georgia"/>
          <w:highlight w:val="yellow"/>
        </w:rPr>
        <w:t>the world's coastal plains would be lost</w:t>
      </w:r>
      <w:r w:rsidRPr="00163307">
        <w:rPr>
          <w:rStyle w:val="underline"/>
          <w:rFonts w:ascii="Georgia" w:hAnsi="Georgia"/>
        </w:rPr>
        <w:t xml:space="preserve">, complete with </w:t>
      </w:r>
      <w:r w:rsidRPr="00400804">
        <w:t xml:space="preserve">ports, cities, transport </w:t>
      </w:r>
      <w:r w:rsidRPr="00CC7594">
        <w:t>and</w:t>
      </w:r>
      <w:r w:rsidRPr="00CC7594">
        <w:rPr>
          <w:rStyle w:val="underline"/>
          <w:rFonts w:ascii="Georgia" w:hAnsi="Georgia"/>
        </w:rPr>
        <w:t xml:space="preserve"> </w:t>
      </w:r>
      <w:r w:rsidRPr="00CC7594">
        <w:rPr>
          <w:rStyle w:val="underline"/>
          <w:rFonts w:ascii="Georgia" w:hAnsi="Georgia"/>
          <w:highlight w:val="yellow"/>
        </w:rPr>
        <w:t>industrial infrastructure, and much of the world's</w:t>
      </w:r>
      <w:r w:rsidRPr="00CC7594">
        <w:rPr>
          <w:rStyle w:val="underline"/>
          <w:rFonts w:ascii="Georgia" w:hAnsi="Georgia"/>
        </w:rPr>
        <w:t xml:space="preserve"> </w:t>
      </w:r>
      <w:r w:rsidRPr="00CC7594">
        <w:t>most productive</w:t>
      </w:r>
      <w:r w:rsidRPr="00CC7594">
        <w:rPr>
          <w:rStyle w:val="underline"/>
          <w:rFonts w:ascii="Georgia" w:hAnsi="Georgia"/>
        </w:rPr>
        <w:t xml:space="preserve"> </w:t>
      </w:r>
      <w:r w:rsidRPr="00CC7594">
        <w:rPr>
          <w:rStyle w:val="underline"/>
          <w:rFonts w:ascii="Georgia" w:hAnsi="Georgia"/>
          <w:highlight w:val="yellow"/>
        </w:rPr>
        <w:t>farmland.</w:t>
      </w:r>
      <w:r w:rsidRPr="00CC7594">
        <w:t xml:space="preserve"> The world's geography would be transforme</w:t>
      </w:r>
      <w:r w:rsidRPr="00163307">
        <w:t xml:space="preserve">d much as it was at the end of the last ice age, when sea levels rose by about 120 metres to create the Channel, the North Sea and Cardigan Bay out of dry land. </w:t>
      </w:r>
      <w:r w:rsidRPr="00163307">
        <w:rPr>
          <w:rStyle w:val="underline"/>
          <w:rFonts w:ascii="Georgia" w:hAnsi="Georgia"/>
        </w:rPr>
        <w:t>Weather would become extreme and unpredictable, with more frequent and severe droughts, floods and hurricanes</w:t>
      </w:r>
      <w:r w:rsidRPr="00CC7594">
        <w:rPr>
          <w:rStyle w:val="underline"/>
          <w:rFonts w:ascii="Georgia" w:hAnsi="Georgia"/>
          <w:highlight w:val="yellow"/>
        </w:rPr>
        <w:t>. The Earth's carrying capacity would be hugely reduced. Billions would undoubtedly die</w:t>
      </w:r>
      <w:r w:rsidRPr="00163307">
        <w:rPr>
          <w:rStyle w:val="underline"/>
          <w:rFonts w:ascii="Georgia" w:hAnsi="Georgia"/>
        </w:rPr>
        <w:t>.</w:t>
      </w:r>
      <w:r w:rsidRPr="00163307">
        <w:t xml:space="preserve">  W</w:t>
      </w:r>
      <w:r w:rsidRPr="00400804">
        <w:rPr>
          <w:sz w:val="12"/>
          <w:szCs w:val="12"/>
        </w:rPr>
        <w:t>atson's call was supported by the government's former chief scientific adviser, Sir David King, who warned that "if we get to a four-degree rise it is quite possible that we would begin to see a runaway increase". This is a remarkable understatement. The climate system is already experiencing significant feedbacks, notably the summer melting of the Arctic sea ice. The more the ice melts, the more sunshine is absorbed by the sea, and the more the Arctic warms. And as the Arctic warms, the release of billions of tonnes of methane – a greenhouse gas 70 times stronger than carbon dioxide over 20 years – captured under melting permafrost is already under way.  To see how far this process could go, look 55.5m years to the Palaeocene-Eocene Thermal Maximum, when a global temperature increase of 6C coincided with the release of about 5,000 gigatonnes of carbon into the atmosphere, both as CO2 and as methane from bogs and seabed sediments. Lush subtropical forests grew in polar regions, and sea levels rose to 100m higher than today. It appears that an initial warming pulse triggered other warming processes. Many scientists warn that this historical event may be analogous to the present</w:t>
      </w:r>
      <w:r w:rsidRPr="00163307">
        <w:rPr>
          <w:rStyle w:val="underline"/>
          <w:rFonts w:ascii="Georgia" w:hAnsi="Georgia"/>
        </w:rPr>
        <w:t xml:space="preserve">: the warming caused by human emissions could propel us towards a similar hothouse Earth </w:t>
      </w:r>
    </w:p>
    <w:p w:rsidR="00832654" w:rsidRDefault="00832654" w:rsidP="00832654"/>
    <w:p w:rsidR="00832654" w:rsidRDefault="00832654" w:rsidP="00832654">
      <w:pPr>
        <w:pStyle w:val="Heading1"/>
      </w:pPr>
      <w:r>
        <w:lastRenderedPageBreak/>
        <w:t>1AC: Solvency</w:t>
      </w:r>
    </w:p>
    <w:p w:rsidR="00832654" w:rsidRDefault="00832654" w:rsidP="00832654"/>
    <w:p w:rsidR="000124ED" w:rsidRPr="00832654" w:rsidRDefault="000124ED" w:rsidP="00832654"/>
    <w:sectPr w:rsidR="000124ED" w:rsidRPr="0083265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Lucida Grande">
    <w:charset w:val="00"/>
    <w:family w:val="auto"/>
    <w:pitch w:val="variable"/>
    <w:sig w:usb0="E1000AEF" w:usb1="5000A1FF" w:usb2="00000000" w:usb3="00000000" w:csb0="000001BF" w:csb1="00000000"/>
  </w:font>
  <w:font w:name="Times">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Malgun Gothic">
    <w:altName w:val="Cambria"/>
    <w:panose1 w:val="020B0503020000020004"/>
    <w:charset w:val="81"/>
    <w:family w:val="swiss"/>
    <w:pitch w:val="variable"/>
    <w:sig w:usb0="900002AF" w:usb1="09D77CFB" w:usb2="00000012" w:usb3="00000000" w:csb0="00080001"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41923"/>
    <w:multiLevelType w:val="hybridMultilevel"/>
    <w:tmpl w:val="F91AE8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650423"/>
    <w:multiLevelType w:val="hybridMultilevel"/>
    <w:tmpl w:val="C72A0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9C0818"/>
    <w:multiLevelType w:val="hybridMultilevel"/>
    <w:tmpl w:val="FED624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6BD0EC9"/>
    <w:multiLevelType w:val="multilevel"/>
    <w:tmpl w:val="0EFAFF54"/>
    <w:lvl w:ilvl="0">
      <w:start w:val="1"/>
      <w:numFmt w:val="decimal"/>
      <w:pStyle w:val="Style4"/>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
    <w:nsid w:val="19493C01"/>
    <w:multiLevelType w:val="hybridMultilevel"/>
    <w:tmpl w:val="FB989080"/>
    <w:lvl w:ilvl="0" w:tplc="D5F4831A">
      <w:start w:val="6"/>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1CFB06CD"/>
    <w:multiLevelType w:val="hybridMultilevel"/>
    <w:tmpl w:val="D66C7652"/>
    <w:lvl w:ilvl="0" w:tplc="5AA8409A">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06C74B9"/>
    <w:multiLevelType w:val="hybridMultilevel"/>
    <w:tmpl w:val="763418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43B1DA9"/>
    <w:multiLevelType w:val="hybridMultilevel"/>
    <w:tmpl w:val="049AC17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A914062"/>
    <w:multiLevelType w:val="hybridMultilevel"/>
    <w:tmpl w:val="06E27842"/>
    <w:lvl w:ilvl="0" w:tplc="DBAE4F7E">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B102FE9"/>
    <w:multiLevelType w:val="hybridMultilevel"/>
    <w:tmpl w:val="F74264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CF32755"/>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33923566"/>
    <w:multiLevelType w:val="hybridMultilevel"/>
    <w:tmpl w:val="2800F5D6"/>
    <w:lvl w:ilvl="0" w:tplc="7CB0E170">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nsid w:val="37196DFD"/>
    <w:multiLevelType w:val="hybridMultilevel"/>
    <w:tmpl w:val="F91C4692"/>
    <w:lvl w:ilvl="0" w:tplc="A22C079C">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8A84044"/>
    <w:multiLevelType w:val="hybridMultilevel"/>
    <w:tmpl w:val="35AA1A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25F790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4C412068"/>
    <w:multiLevelType w:val="hybridMultilevel"/>
    <w:tmpl w:val="92622DE2"/>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1ED369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5254158C"/>
    <w:multiLevelType w:val="hybridMultilevel"/>
    <w:tmpl w:val="CC58BF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23E402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6BB134FE"/>
    <w:multiLevelType w:val="hybridMultilevel"/>
    <w:tmpl w:val="D6AABB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FA7345B"/>
    <w:multiLevelType w:val="hybridMultilevel"/>
    <w:tmpl w:val="CC58BF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24A5A06"/>
    <w:multiLevelType w:val="hybridMultilevel"/>
    <w:tmpl w:val="E12A92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3043CB0"/>
    <w:multiLevelType w:val="hybridMultilevel"/>
    <w:tmpl w:val="358EFA54"/>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34E4E76"/>
    <w:multiLevelType w:val="hybridMultilevel"/>
    <w:tmpl w:val="CC58BF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7BA73C5"/>
    <w:multiLevelType w:val="hybridMultilevel"/>
    <w:tmpl w:val="E12A92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FED7F7C"/>
    <w:multiLevelType w:val="hybridMultilevel"/>
    <w:tmpl w:val="F3FCD4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14"/>
  </w:num>
  <w:num w:numId="3">
    <w:abstractNumId w:val="10"/>
  </w:num>
  <w:num w:numId="4">
    <w:abstractNumId w:val="18"/>
  </w:num>
  <w:num w:numId="5">
    <w:abstractNumId w:val="1"/>
  </w:num>
  <w:num w:numId="6">
    <w:abstractNumId w:val="2"/>
  </w:num>
  <w:num w:numId="7">
    <w:abstractNumId w:val="24"/>
  </w:num>
  <w:num w:numId="8">
    <w:abstractNumId w:val="21"/>
  </w:num>
  <w:num w:numId="9">
    <w:abstractNumId w:val="3"/>
  </w:num>
  <w:num w:numId="10">
    <w:abstractNumId w:val="9"/>
  </w:num>
  <w:num w:numId="11">
    <w:abstractNumId w:val="0"/>
  </w:num>
  <w:num w:numId="12">
    <w:abstractNumId w:val="19"/>
  </w:num>
  <w:num w:numId="13">
    <w:abstractNumId w:val="12"/>
  </w:num>
  <w:num w:numId="14">
    <w:abstractNumId w:val="22"/>
  </w:num>
  <w:num w:numId="15">
    <w:abstractNumId w:val="6"/>
  </w:num>
  <w:num w:numId="16">
    <w:abstractNumId w:val="5"/>
  </w:num>
  <w:num w:numId="17">
    <w:abstractNumId w:val="4"/>
  </w:num>
  <w:num w:numId="18">
    <w:abstractNumId w:val="20"/>
  </w:num>
  <w:num w:numId="19">
    <w:abstractNumId w:val="25"/>
  </w:num>
  <w:num w:numId="20">
    <w:abstractNumId w:val="23"/>
  </w:num>
  <w:num w:numId="21">
    <w:abstractNumId w:val="17"/>
  </w:num>
  <w:num w:numId="22">
    <w:abstractNumId w:val="8"/>
  </w:num>
  <w:num w:numId="23">
    <w:abstractNumId w:val="11"/>
  </w:num>
  <w:num w:numId="24">
    <w:abstractNumId w:val="7"/>
  </w:num>
  <w:num w:numId="25">
    <w:abstractNumId w:val="15"/>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654"/>
    <w:rsid w:val="000124ED"/>
    <w:rsid w:val="001E6F71"/>
    <w:rsid w:val="00832654"/>
    <w:rsid w:val="00CA5A0E"/>
    <w:rsid w:val="00CE41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2" w:qFormat="1"/>
    <w:lsdException w:name="heading 3" w:uiPriority="3" w:qFormat="1"/>
    <w:lsdException w:name="heading 4"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6"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Normal/Card"/>
    <w:qFormat/>
    <w:rsid w:val="001E6F71"/>
    <w:pPr>
      <w:spacing w:after="0" w:line="240" w:lineRule="auto"/>
    </w:pPr>
    <w:rPr>
      <w:rFonts w:ascii="Calibri" w:hAnsi="Calibri" w:cs="Calibri"/>
    </w:rPr>
  </w:style>
  <w:style w:type="paragraph" w:styleId="Heading1">
    <w:name w:val="heading 1"/>
    <w:aliases w:val="Pocket,Block Name"/>
    <w:basedOn w:val="Normal"/>
    <w:next w:val="Normal"/>
    <w:link w:val="Heading1Char"/>
    <w:uiPriority w:val="1"/>
    <w:qFormat/>
    <w:rsid w:val="001E6F71"/>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sz w:val="52"/>
      <w:szCs w:val="28"/>
    </w:rPr>
  </w:style>
  <w:style w:type="paragraph" w:styleId="Heading2">
    <w:name w:val="heading 2"/>
    <w:aliases w:val="Hat"/>
    <w:basedOn w:val="Normal"/>
    <w:next w:val="Normal"/>
    <w:link w:val="Heading2Char"/>
    <w:uiPriority w:val="2"/>
    <w:qFormat/>
    <w:rsid w:val="001E6F71"/>
    <w:pPr>
      <w:keepNext/>
      <w:keepLines/>
      <w:pageBreakBefore/>
      <w:spacing w:before="480"/>
      <w:jc w:val="center"/>
      <w:outlineLvl w:val="1"/>
    </w:pPr>
    <w:rPr>
      <w:rFonts w:eastAsiaTheme="majorEastAsia" w:cstheme="majorBidi"/>
      <w:b/>
      <w:bCs/>
      <w:sz w:val="44"/>
      <w:szCs w:val="26"/>
      <w:u w:val="double"/>
    </w:rPr>
  </w:style>
  <w:style w:type="paragraph" w:styleId="Heading3">
    <w:name w:val="heading 3"/>
    <w:aliases w:val="Block"/>
    <w:basedOn w:val="Normal"/>
    <w:next w:val="Normal"/>
    <w:link w:val="Heading3Char"/>
    <w:uiPriority w:val="3"/>
    <w:qFormat/>
    <w:rsid w:val="001E6F71"/>
    <w:pPr>
      <w:keepNext/>
      <w:keepLines/>
      <w:pageBreakBefore/>
      <w:spacing w:before="200"/>
      <w:jc w:val="center"/>
      <w:outlineLvl w:val="2"/>
    </w:pPr>
    <w:rPr>
      <w:rFonts w:eastAsiaTheme="majorEastAsia" w:cstheme="majorBidi"/>
      <w:b/>
      <w:bCs/>
      <w:sz w:val="32"/>
      <w:u w:val="single"/>
    </w:rPr>
  </w:style>
  <w:style w:type="paragraph" w:styleId="Heading4">
    <w:name w:val="heading 4"/>
    <w:aliases w:val="Tag"/>
    <w:basedOn w:val="Normal"/>
    <w:next w:val="Normal"/>
    <w:link w:val="Heading4Char"/>
    <w:uiPriority w:val="4"/>
    <w:qFormat/>
    <w:rsid w:val="001E6F71"/>
    <w:pPr>
      <w:keepNext/>
      <w:keepLines/>
      <w:spacing w:before="200"/>
      <w:outlineLvl w:val="3"/>
    </w:pPr>
    <w:rPr>
      <w:rFonts w:eastAsiaTheme="majorEastAsia" w:cstheme="majorBidi"/>
      <w:b/>
      <w:bCs/>
      <w:iCs/>
      <w:sz w:val="26"/>
    </w:rPr>
  </w:style>
  <w:style w:type="character" w:default="1" w:styleId="DefaultParagraphFont">
    <w:name w:val="Default Paragraph Font"/>
    <w:uiPriority w:val="1"/>
    <w:semiHidden/>
    <w:unhideWhenUsed/>
    <w:rsid w:val="001E6F71"/>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1E6F71"/>
  </w:style>
  <w:style w:type="character" w:customStyle="1" w:styleId="Heading1Char">
    <w:name w:val="Heading 1 Char"/>
    <w:aliases w:val="Pocket Char,Block Name Char"/>
    <w:basedOn w:val="DefaultParagraphFont"/>
    <w:link w:val="Heading1"/>
    <w:uiPriority w:val="1"/>
    <w:rsid w:val="001E6F71"/>
    <w:rPr>
      <w:rFonts w:ascii="Calibri" w:eastAsiaTheme="majorEastAsia" w:hAnsi="Calibri" w:cstheme="majorBidi"/>
      <w:b/>
      <w:bCs/>
      <w:sz w:val="52"/>
      <w:szCs w:val="28"/>
    </w:rPr>
  </w:style>
  <w:style w:type="character" w:customStyle="1" w:styleId="Heading4Char">
    <w:name w:val="Heading 4 Char"/>
    <w:aliases w:val="Tag Char"/>
    <w:basedOn w:val="DefaultParagraphFont"/>
    <w:link w:val="Heading4"/>
    <w:uiPriority w:val="4"/>
    <w:rsid w:val="001E6F71"/>
    <w:rPr>
      <w:rFonts w:ascii="Calibri" w:eastAsiaTheme="majorEastAsia" w:hAnsi="Calibri" w:cstheme="majorBidi"/>
      <w:b/>
      <w:bCs/>
      <w:iCs/>
      <w:sz w:val="26"/>
    </w:rPr>
  </w:style>
  <w:style w:type="character" w:styleId="Emphasis">
    <w:name w:val="Emphasis"/>
    <w:aliases w:val="tag2,Size 10,Evidence,Minimized,minimized,Highlighted,emphasis in card"/>
    <w:basedOn w:val="DefaultParagraphFont"/>
    <w:uiPriority w:val="7"/>
    <w:qFormat/>
    <w:rsid w:val="001E6F71"/>
    <w:rPr>
      <w:rFonts w:ascii="Calibri" w:hAnsi="Calibri" w:cs="Calibri"/>
      <w:b/>
      <w:i w:val="0"/>
      <w:iCs/>
      <w:sz w:val="22"/>
      <w:u w:val="single"/>
      <w:bdr w:val="single" w:sz="18" w:space="0" w:color="auto"/>
    </w:rPr>
  </w:style>
  <w:style w:type="character" w:customStyle="1" w:styleId="StyleStyleBold12pt">
    <w:name w:val="Style Style Bold + 12 pt"/>
    <w:aliases w:val="Cite,Style Style Bold,Style Style Bold + 12pt,Style Style + 12 pt,Style Style Bo... +"/>
    <w:basedOn w:val="StyleBold"/>
    <w:uiPriority w:val="5"/>
    <w:qFormat/>
    <w:rsid w:val="001E6F71"/>
    <w:rPr>
      <w:b/>
      <w:bCs/>
      <w:sz w:val="26"/>
      <w:u w:val="none"/>
    </w:rPr>
  </w:style>
  <w:style w:type="character" w:customStyle="1" w:styleId="StyleBoldUnderline">
    <w:name w:val="Style Bold Underline"/>
    <w:aliases w:val="Intense Emphasis,Underline,apple-style-span + 6 pt,Kern at 16 pt,Bold,Intense Emphasis11,Intense Emphasis2,HHeading 3 + 12 pt,Cards + Font: 12 pt Char,Style,Bold Cite Char,Citation Char Char Char,Heading 3 Char1 Char Char Char,ci,c"/>
    <w:basedOn w:val="DefaultParagraphFont"/>
    <w:uiPriority w:val="6"/>
    <w:qFormat/>
    <w:rsid w:val="001E6F71"/>
    <w:rPr>
      <w:b/>
      <w:bCs/>
      <w:sz w:val="22"/>
      <w:u w:val="single"/>
    </w:rPr>
  </w:style>
  <w:style w:type="character" w:customStyle="1" w:styleId="TitleChar">
    <w:name w:val="Title Char"/>
    <w:basedOn w:val="DefaultParagraphFont"/>
    <w:link w:val="Title"/>
    <w:uiPriority w:val="6"/>
    <w:qFormat/>
    <w:rsid w:val="00832654"/>
    <w:rPr>
      <w:b/>
      <w:u w:val="single"/>
    </w:rPr>
  </w:style>
  <w:style w:type="character" w:styleId="Hyperlink">
    <w:name w:val="Hyperlink"/>
    <w:basedOn w:val="DefaultParagraphFont"/>
    <w:uiPriority w:val="99"/>
    <w:rsid w:val="001E6F71"/>
    <w:rPr>
      <w:color w:val="auto"/>
      <w:u w:val="none"/>
    </w:rPr>
  </w:style>
  <w:style w:type="paragraph" w:styleId="Title">
    <w:name w:val="Title"/>
    <w:basedOn w:val="Normal"/>
    <w:next w:val="Normal"/>
    <w:link w:val="TitleChar"/>
    <w:uiPriority w:val="6"/>
    <w:qFormat/>
    <w:rsid w:val="00832654"/>
    <w:pPr>
      <w:ind w:left="720"/>
      <w:outlineLvl w:val="0"/>
    </w:pPr>
    <w:rPr>
      <w:b/>
      <w:u w:val="single"/>
    </w:rPr>
  </w:style>
  <w:style w:type="character" w:customStyle="1" w:styleId="TitleChar1">
    <w:name w:val="Title Char1"/>
    <w:basedOn w:val="DefaultParagraphFont"/>
    <w:uiPriority w:val="10"/>
    <w:rsid w:val="00832654"/>
    <w:rPr>
      <w:rFonts w:asciiTheme="majorHAnsi" w:eastAsiaTheme="majorEastAsia" w:hAnsiTheme="majorHAnsi" w:cstheme="majorBidi"/>
      <w:color w:val="17365D" w:themeColor="text2" w:themeShade="BF"/>
      <w:spacing w:val="5"/>
      <w:kern w:val="28"/>
      <w:sz w:val="52"/>
      <w:szCs w:val="52"/>
    </w:rPr>
  </w:style>
  <w:style w:type="character" w:customStyle="1" w:styleId="underline">
    <w:name w:val="underline"/>
    <w:link w:val="textbold"/>
    <w:qFormat/>
    <w:rsid w:val="00832654"/>
    <w:rPr>
      <w:rFonts w:ascii="Times New Roman" w:hAnsi="Times New Roman"/>
      <w:sz w:val="22"/>
      <w:u w:val="single"/>
    </w:rPr>
  </w:style>
  <w:style w:type="paragraph" w:customStyle="1" w:styleId="HotRoute">
    <w:name w:val="Hot Route!"/>
    <w:basedOn w:val="Normal"/>
    <w:link w:val="HotRouteChar"/>
    <w:qFormat/>
    <w:rsid w:val="00832654"/>
    <w:pPr>
      <w:ind w:left="90"/>
    </w:pPr>
    <w:rPr>
      <w:rFonts w:ascii="Times New Roman" w:eastAsia="Calibri" w:hAnsi="Times New Roman" w:cs="Times New Roman"/>
      <w:sz w:val="20"/>
      <w:szCs w:val="20"/>
    </w:rPr>
  </w:style>
  <w:style w:type="character" w:customStyle="1" w:styleId="HotRouteChar">
    <w:name w:val="Hot Route! Char"/>
    <w:link w:val="HotRoute"/>
    <w:rsid w:val="00832654"/>
    <w:rPr>
      <w:rFonts w:ascii="Times New Roman" w:eastAsia="Calibri" w:hAnsi="Times New Roman" w:cs="Times New Roman"/>
      <w:sz w:val="20"/>
      <w:szCs w:val="20"/>
    </w:rPr>
  </w:style>
  <w:style w:type="character" w:customStyle="1" w:styleId="Heading3Char">
    <w:name w:val="Heading 3 Char"/>
    <w:aliases w:val="Block Char"/>
    <w:basedOn w:val="DefaultParagraphFont"/>
    <w:link w:val="Heading3"/>
    <w:uiPriority w:val="3"/>
    <w:rsid w:val="001E6F71"/>
    <w:rPr>
      <w:rFonts w:ascii="Calibri" w:eastAsiaTheme="majorEastAsia" w:hAnsi="Calibri" w:cstheme="majorBidi"/>
      <w:b/>
      <w:bCs/>
      <w:sz w:val="32"/>
      <w:u w:val="single"/>
    </w:rPr>
  </w:style>
  <w:style w:type="character" w:customStyle="1" w:styleId="Heading2Char">
    <w:name w:val="Heading 2 Char"/>
    <w:aliases w:val="Hat Char"/>
    <w:basedOn w:val="DefaultParagraphFont"/>
    <w:link w:val="Heading2"/>
    <w:uiPriority w:val="2"/>
    <w:rsid w:val="001E6F71"/>
    <w:rPr>
      <w:rFonts w:ascii="Calibri" w:eastAsiaTheme="majorEastAsia" w:hAnsi="Calibri" w:cstheme="majorBidi"/>
      <w:b/>
      <w:bCs/>
      <w:sz w:val="44"/>
      <w:szCs w:val="26"/>
      <w:u w:val="double"/>
    </w:rPr>
  </w:style>
  <w:style w:type="paragraph" w:styleId="NoSpacing">
    <w:name w:val="No Spacing"/>
    <w:uiPriority w:val="1"/>
    <w:qFormat/>
    <w:rsid w:val="00832654"/>
    <w:pPr>
      <w:spacing w:after="0" w:line="240" w:lineRule="auto"/>
    </w:pPr>
    <w:rPr>
      <w:rFonts w:eastAsiaTheme="minorEastAsia"/>
      <w:sz w:val="24"/>
      <w:szCs w:val="24"/>
    </w:rPr>
  </w:style>
  <w:style w:type="paragraph" w:styleId="DocumentMap">
    <w:name w:val="Document Map"/>
    <w:basedOn w:val="Normal"/>
    <w:link w:val="DocumentMapChar"/>
    <w:uiPriority w:val="99"/>
    <w:semiHidden/>
    <w:unhideWhenUsed/>
    <w:rsid w:val="00832654"/>
    <w:rPr>
      <w:rFonts w:ascii="Lucida Grande" w:hAnsi="Lucida Grande" w:cs="Lucida Grande"/>
    </w:rPr>
  </w:style>
  <w:style w:type="character" w:customStyle="1" w:styleId="DocumentMapChar">
    <w:name w:val="Document Map Char"/>
    <w:basedOn w:val="DefaultParagraphFont"/>
    <w:link w:val="DocumentMap"/>
    <w:uiPriority w:val="99"/>
    <w:semiHidden/>
    <w:rsid w:val="00832654"/>
    <w:rPr>
      <w:rFonts w:ascii="Lucida Grande" w:hAnsi="Lucida Grande" w:cs="Lucida Grande"/>
    </w:rPr>
  </w:style>
  <w:style w:type="paragraph" w:styleId="ListParagraph">
    <w:name w:val="List Paragraph"/>
    <w:basedOn w:val="Normal"/>
    <w:uiPriority w:val="34"/>
    <w:qFormat/>
    <w:rsid w:val="00832654"/>
    <w:pPr>
      <w:ind w:left="720"/>
      <w:contextualSpacing/>
    </w:pPr>
  </w:style>
  <w:style w:type="paragraph" w:customStyle="1" w:styleId="HotRoute0">
    <w:name w:val="Hot Route"/>
    <w:basedOn w:val="Normal"/>
    <w:link w:val="HotRouteChar0"/>
    <w:qFormat/>
    <w:rsid w:val="00832654"/>
    <w:pPr>
      <w:ind w:left="72"/>
    </w:pPr>
    <w:rPr>
      <w:iCs/>
      <w:color w:val="000000"/>
    </w:rPr>
  </w:style>
  <w:style w:type="character" w:customStyle="1" w:styleId="HotRouteChar0">
    <w:name w:val="Hot Route Char"/>
    <w:link w:val="HotRoute0"/>
    <w:rsid w:val="00832654"/>
    <w:rPr>
      <w:rFonts w:ascii="Calibri" w:hAnsi="Calibri" w:cs="Calibri"/>
      <w:iCs/>
      <w:color w:val="000000"/>
    </w:rPr>
  </w:style>
  <w:style w:type="paragraph" w:styleId="NormalWeb">
    <w:name w:val="Normal (Web)"/>
    <w:basedOn w:val="Normal"/>
    <w:uiPriority w:val="99"/>
    <w:unhideWhenUsed/>
    <w:rsid w:val="00832654"/>
    <w:pPr>
      <w:spacing w:before="100" w:beforeAutospacing="1" w:after="100" w:afterAutospacing="1"/>
    </w:pPr>
    <w:rPr>
      <w:rFonts w:ascii="Times" w:hAnsi="Times" w:cs="Times New Roman"/>
      <w:sz w:val="20"/>
      <w:szCs w:val="20"/>
    </w:rPr>
  </w:style>
  <w:style w:type="paragraph" w:customStyle="1" w:styleId="tag">
    <w:name w:val="tag"/>
    <w:basedOn w:val="Normal"/>
    <w:next w:val="Normal"/>
    <w:link w:val="tagChar"/>
    <w:qFormat/>
    <w:rsid w:val="00832654"/>
    <w:rPr>
      <w:rFonts w:ascii="Times New Roman" w:eastAsia="Times New Roman" w:hAnsi="Times New Roman" w:cs="Times New Roman"/>
      <w:b/>
      <w:szCs w:val="20"/>
    </w:rPr>
  </w:style>
  <w:style w:type="character" w:customStyle="1" w:styleId="tagChar">
    <w:name w:val="tag Char"/>
    <w:aliases w:val="TAG Char,Heading 2 Char1 Char Char Char1,Heading 2 Char Char1 Char Char,Heading 2 Char2 Char1,Heading 2 Char1 Char Char1,Heading 2 Char Char Char Char1,Heading 2 Char2 Char Char,Heading 2 Char Char Char Char Char1,Heading 2 Char1,Heading 21"/>
    <w:link w:val="tag"/>
    <w:qFormat/>
    <w:rsid w:val="00832654"/>
    <w:rPr>
      <w:rFonts w:ascii="Times New Roman" w:eastAsia="Times New Roman" w:hAnsi="Times New Roman" w:cs="Times New Roman"/>
      <w:b/>
      <w:szCs w:val="20"/>
    </w:rPr>
  </w:style>
  <w:style w:type="paragraph" w:customStyle="1" w:styleId="card">
    <w:name w:val="card"/>
    <w:basedOn w:val="Normal"/>
    <w:next w:val="Normal"/>
    <w:link w:val="cardChar"/>
    <w:qFormat/>
    <w:rsid w:val="00832654"/>
    <w:pPr>
      <w:ind w:left="288" w:right="288"/>
    </w:pPr>
    <w:rPr>
      <w:rFonts w:ascii="Times New Roman" w:eastAsia="Times New Roman" w:hAnsi="Times New Roman" w:cs="Times New Roman"/>
      <w:sz w:val="16"/>
    </w:rPr>
  </w:style>
  <w:style w:type="character" w:customStyle="1" w:styleId="cardChar">
    <w:name w:val="card Char"/>
    <w:link w:val="card"/>
    <w:rsid w:val="00832654"/>
    <w:rPr>
      <w:rFonts w:ascii="Times New Roman" w:eastAsia="Times New Roman" w:hAnsi="Times New Roman" w:cs="Times New Roman"/>
      <w:sz w:val="16"/>
    </w:rPr>
  </w:style>
  <w:style w:type="character" w:styleId="FollowedHyperlink">
    <w:name w:val="FollowedHyperlink"/>
    <w:basedOn w:val="DefaultParagraphFont"/>
    <w:uiPriority w:val="99"/>
    <w:semiHidden/>
    <w:rsid w:val="001E6F71"/>
    <w:rPr>
      <w:color w:val="auto"/>
      <w:u w:val="none"/>
    </w:rPr>
  </w:style>
  <w:style w:type="character" w:customStyle="1" w:styleId="Hidden">
    <w:name w:val="Hidden"/>
    <w:basedOn w:val="DefaultParagraphFont"/>
    <w:uiPriority w:val="1"/>
    <w:qFormat/>
    <w:rsid w:val="00832654"/>
    <w:rPr>
      <w:rFonts w:asciiTheme="minorHAnsi" w:hAnsiTheme="minorHAnsi"/>
      <w:b/>
      <w:vanish/>
      <w:color w:val="auto"/>
      <w:sz w:val="24"/>
    </w:rPr>
  </w:style>
  <w:style w:type="character" w:customStyle="1" w:styleId="cite">
    <w:name w:val="cite"/>
    <w:aliases w:val="Heading 3 Char Char Char,Heading 3 Char Char Char1,Heading 3 Char1,Char Char2,Citation Char,Heading 3 Char Char Char Char Char,Citation Char Char Char Char Char,Citation Char1 Char Char Char,Heading 3 Char Char1 Char,Citation Char Char1 Char"/>
    <w:basedOn w:val="DefaultParagraphFont"/>
    <w:rsid w:val="00832654"/>
    <w:rPr>
      <w:rFonts w:ascii="Times New Roman" w:hAnsi="Times New Roman" w:cs="Times New Roman" w:hint="default"/>
      <w:b/>
      <w:bCs w:val="0"/>
      <w:sz w:val="24"/>
    </w:rPr>
  </w:style>
  <w:style w:type="paragraph" w:customStyle="1" w:styleId="textbold">
    <w:name w:val="text bold"/>
    <w:basedOn w:val="Normal"/>
    <w:link w:val="underline"/>
    <w:rsid w:val="00832654"/>
    <w:pPr>
      <w:ind w:left="720"/>
      <w:jc w:val="both"/>
    </w:pPr>
    <w:rPr>
      <w:rFonts w:ascii="Times New Roman" w:hAnsi="Times New Roman"/>
      <w:u w:val="single"/>
    </w:rPr>
  </w:style>
  <w:style w:type="paragraph" w:customStyle="1" w:styleId="SmallText">
    <w:name w:val="Small Text"/>
    <w:basedOn w:val="Normal"/>
    <w:next w:val="Normal"/>
    <w:link w:val="SmallTextChar"/>
    <w:rsid w:val="00832654"/>
    <w:rPr>
      <w:rFonts w:ascii="Arial Narrow" w:eastAsia="Times New Roman" w:hAnsi="Arial Narrow" w:cs="Times New Roman"/>
      <w:sz w:val="20"/>
    </w:rPr>
  </w:style>
  <w:style w:type="character" w:customStyle="1" w:styleId="SmallTextChar">
    <w:name w:val="Small Text Char"/>
    <w:link w:val="SmallText"/>
    <w:locked/>
    <w:rsid w:val="00832654"/>
    <w:rPr>
      <w:rFonts w:ascii="Arial Narrow" w:eastAsia="Times New Roman" w:hAnsi="Arial Narrow" w:cs="Times New Roman"/>
      <w:sz w:val="20"/>
    </w:rPr>
  </w:style>
  <w:style w:type="character" w:customStyle="1" w:styleId="UnderlineBold">
    <w:name w:val="Underline + Bold"/>
    <w:uiPriority w:val="1"/>
    <w:qFormat/>
    <w:rsid w:val="00832654"/>
    <w:rPr>
      <w:b/>
      <w:sz w:val="20"/>
      <w:u w:val="single"/>
    </w:rPr>
  </w:style>
  <w:style w:type="character" w:customStyle="1" w:styleId="UnderliningChar">
    <w:name w:val="Underlining Char"/>
    <w:link w:val="Underlining"/>
    <w:rsid w:val="00832654"/>
    <w:rPr>
      <w:rFonts w:ascii="Arial Narrow" w:hAnsi="Arial Narrow"/>
      <w:u w:val="single"/>
    </w:rPr>
  </w:style>
  <w:style w:type="paragraph" w:customStyle="1" w:styleId="Underlining">
    <w:name w:val="Underlining"/>
    <w:basedOn w:val="Normal"/>
    <w:next w:val="Normal"/>
    <w:link w:val="UnderliningChar"/>
    <w:rsid w:val="00832654"/>
    <w:rPr>
      <w:rFonts w:ascii="Arial Narrow" w:hAnsi="Arial Narrow"/>
      <w:u w:val="single"/>
    </w:rPr>
  </w:style>
  <w:style w:type="paragraph" w:customStyle="1" w:styleId="Style3">
    <w:name w:val="Style3"/>
    <w:basedOn w:val="Normal"/>
    <w:link w:val="Style3Char"/>
    <w:rsid w:val="00832654"/>
    <w:rPr>
      <w:rFonts w:ascii="Times New Roman" w:eastAsia="Times New Roman" w:hAnsi="Times New Roman" w:cs="Times New Roman"/>
      <w:b/>
      <w:sz w:val="20"/>
    </w:rPr>
  </w:style>
  <w:style w:type="character" w:customStyle="1" w:styleId="Style3Char">
    <w:name w:val="Style3 Char"/>
    <w:basedOn w:val="DefaultParagraphFont"/>
    <w:link w:val="Style3"/>
    <w:rsid w:val="00832654"/>
    <w:rPr>
      <w:rFonts w:ascii="Times New Roman" w:eastAsia="Times New Roman" w:hAnsi="Times New Roman" w:cs="Times New Roman"/>
      <w:b/>
      <w:sz w:val="20"/>
    </w:rPr>
  </w:style>
  <w:style w:type="paragraph" w:customStyle="1" w:styleId="Style4">
    <w:name w:val="Style4"/>
    <w:basedOn w:val="Normal"/>
    <w:rsid w:val="00832654"/>
    <w:pPr>
      <w:numPr>
        <w:numId w:val="9"/>
      </w:numPr>
      <w:tabs>
        <w:tab w:val="clear" w:pos="360"/>
      </w:tabs>
      <w:ind w:left="0" w:firstLine="0"/>
    </w:pPr>
    <w:rPr>
      <w:rFonts w:ascii="Times New Roman" w:eastAsia="Times New Roman" w:hAnsi="Times New Roman" w:cs="Times New Roman"/>
      <w:sz w:val="20"/>
      <w:u w:val="single"/>
    </w:rPr>
  </w:style>
  <w:style w:type="paragraph" w:customStyle="1" w:styleId="StyleStyle49pt">
    <w:name w:val="Style Style4 + 9 pt"/>
    <w:basedOn w:val="Style4"/>
    <w:link w:val="StyleStyle49ptChar"/>
    <w:rsid w:val="00832654"/>
  </w:style>
  <w:style w:type="character" w:customStyle="1" w:styleId="StyleStyle49ptChar">
    <w:name w:val="Style Style4 + 9 pt Char"/>
    <w:basedOn w:val="DefaultParagraphFont"/>
    <w:link w:val="StyleStyle49pt"/>
    <w:rsid w:val="00832654"/>
    <w:rPr>
      <w:rFonts w:ascii="Times New Roman" w:eastAsia="Times New Roman" w:hAnsi="Times New Roman" w:cs="Times New Roman"/>
      <w:sz w:val="20"/>
      <w:u w:val="single"/>
    </w:rPr>
  </w:style>
  <w:style w:type="paragraph" w:customStyle="1" w:styleId="StyleStyle49ptBold">
    <w:name w:val="Style Style4 + 9 pt Bold"/>
    <w:basedOn w:val="Style4"/>
    <w:link w:val="StyleStyle49ptBoldChar"/>
    <w:rsid w:val="00832654"/>
    <w:rPr>
      <w:b/>
      <w:bCs/>
    </w:rPr>
  </w:style>
  <w:style w:type="character" w:customStyle="1" w:styleId="StyleStyle49ptBoldChar">
    <w:name w:val="Style Style4 + 9 pt Bold Char"/>
    <w:basedOn w:val="DefaultParagraphFont"/>
    <w:link w:val="StyleStyle49ptBold"/>
    <w:rsid w:val="00832654"/>
    <w:rPr>
      <w:rFonts w:ascii="Times New Roman" w:eastAsia="Times New Roman" w:hAnsi="Times New Roman" w:cs="Times New Roman"/>
      <w:b/>
      <w:bCs/>
      <w:sz w:val="20"/>
      <w:u w:val="single"/>
    </w:rPr>
  </w:style>
  <w:style w:type="character" w:customStyle="1" w:styleId="Style9ptUnderline2">
    <w:name w:val="Style 9 pt Underline2"/>
    <w:basedOn w:val="DefaultParagraphFont"/>
    <w:rsid w:val="00832654"/>
    <w:rPr>
      <w:sz w:val="20"/>
      <w:u w:val="single"/>
    </w:rPr>
  </w:style>
  <w:style w:type="character" w:customStyle="1" w:styleId="Style9ptBoldUnderline">
    <w:name w:val="Style 9 pt Bold Underline"/>
    <w:basedOn w:val="DefaultParagraphFont"/>
    <w:rsid w:val="00832654"/>
    <w:rPr>
      <w:b/>
      <w:bCs/>
      <w:sz w:val="20"/>
      <w:u w:val="single"/>
    </w:rPr>
  </w:style>
  <w:style w:type="character" w:customStyle="1" w:styleId="Style9ptItalicUnderline">
    <w:name w:val="Style 9 pt Italic Underline"/>
    <w:basedOn w:val="DefaultParagraphFont"/>
    <w:rsid w:val="00832654"/>
    <w:rPr>
      <w:i/>
      <w:iCs/>
      <w:sz w:val="20"/>
      <w:u w:val="single"/>
    </w:rPr>
  </w:style>
  <w:style w:type="character" w:customStyle="1" w:styleId="Emphasis2">
    <w:name w:val="Emphasis2"/>
    <w:basedOn w:val="DefaultParagraphFont"/>
    <w:rsid w:val="00832654"/>
    <w:rPr>
      <w:rFonts w:ascii="Times New Roman" w:hAnsi="Times New Roman" w:cs="Times New Roman" w:hint="default"/>
      <w:b/>
      <w:bCs w:val="0"/>
      <w:iCs/>
      <w:sz w:val="24"/>
      <w:u w:val="single"/>
    </w:rPr>
  </w:style>
  <w:style w:type="character" w:customStyle="1" w:styleId="Underline-Highlighted-WFU">
    <w:name w:val="Underline-Highlighted-WFU"/>
    <w:uiPriority w:val="1"/>
    <w:qFormat/>
    <w:rsid w:val="00832654"/>
    <w:rPr>
      <w:rFonts w:ascii="Cambria" w:hAnsi="Cambria"/>
      <w:sz w:val="22"/>
      <w:u w:val="single"/>
      <w:bdr w:val="none" w:sz="0" w:space="0" w:color="auto"/>
      <w:shd w:val="clear" w:color="auto" w:fill="BEFF7D"/>
    </w:rPr>
  </w:style>
  <w:style w:type="character" w:customStyle="1" w:styleId="Cite-WFU">
    <w:name w:val="Cite-WFU"/>
    <w:uiPriority w:val="1"/>
    <w:qFormat/>
    <w:rsid w:val="00832654"/>
    <w:rPr>
      <w:rFonts w:ascii="Cambria" w:hAnsi="Cambria"/>
      <w:b/>
      <w:caps w:val="0"/>
      <w:smallCaps w:val="0"/>
      <w:sz w:val="24"/>
      <w:u w:val="none"/>
      <w:bdr w:val="none" w:sz="0" w:space="0" w:color="auto"/>
      <w:shd w:val="clear" w:color="auto" w:fill="BEFF7D"/>
    </w:rPr>
  </w:style>
  <w:style w:type="paragraph" w:styleId="FootnoteText">
    <w:name w:val="footnote text"/>
    <w:basedOn w:val="Normal"/>
    <w:link w:val="FootnoteTextChar"/>
    <w:semiHidden/>
    <w:rsid w:val="00832654"/>
    <w:rPr>
      <w:rFonts w:ascii="Times New Roman" w:eastAsia="Times New Roman" w:hAnsi="Times New Roman" w:cs="Times New Roman"/>
      <w:sz w:val="20"/>
      <w:szCs w:val="20"/>
      <w:lang w:val="en-GB" w:eastAsia="x-none"/>
    </w:rPr>
  </w:style>
  <w:style w:type="character" w:customStyle="1" w:styleId="FootnoteTextChar">
    <w:name w:val="Footnote Text Char"/>
    <w:basedOn w:val="DefaultParagraphFont"/>
    <w:link w:val="FootnoteText"/>
    <w:semiHidden/>
    <w:rsid w:val="00832654"/>
    <w:rPr>
      <w:rFonts w:ascii="Times New Roman" w:eastAsia="Times New Roman" w:hAnsi="Times New Roman" w:cs="Times New Roman"/>
      <w:sz w:val="20"/>
      <w:szCs w:val="20"/>
      <w:lang w:val="en-GB" w:eastAsia="x-none"/>
    </w:rPr>
  </w:style>
  <w:style w:type="character" w:styleId="FootnoteReference">
    <w:name w:val="footnote reference"/>
    <w:semiHidden/>
    <w:rsid w:val="00832654"/>
    <w:rPr>
      <w:vertAlign w:val="superscript"/>
    </w:rPr>
  </w:style>
  <w:style w:type="paragraph" w:customStyle="1" w:styleId="CardText">
    <w:name w:val="Card Text"/>
    <w:basedOn w:val="Normal"/>
    <w:link w:val="CardTextChar"/>
    <w:rsid w:val="00832654"/>
    <w:pPr>
      <w:ind w:left="1728" w:right="1728"/>
    </w:pPr>
    <w:rPr>
      <w:rFonts w:ascii="Arial" w:eastAsia="Times New Roman" w:hAnsi="Arial" w:cs="Times New Roman"/>
      <w:noProof/>
      <w:sz w:val="18"/>
    </w:rPr>
  </w:style>
  <w:style w:type="paragraph" w:customStyle="1" w:styleId="Underlined">
    <w:name w:val="Underlined"/>
    <w:basedOn w:val="CardText"/>
    <w:next w:val="CardText"/>
    <w:link w:val="UnderlinedChar"/>
    <w:rsid w:val="00832654"/>
    <w:pPr>
      <w:ind w:left="0" w:right="0"/>
    </w:pPr>
    <w:rPr>
      <w:rFonts w:ascii="Times New Roman" w:hAnsi="Times New Roman"/>
      <w:sz w:val="20"/>
      <w:szCs w:val="20"/>
      <w:u w:val="single"/>
    </w:rPr>
  </w:style>
  <w:style w:type="paragraph" w:customStyle="1" w:styleId="Circled">
    <w:name w:val="Circled"/>
    <w:basedOn w:val="CardText"/>
    <w:next w:val="CardText"/>
    <w:link w:val="CircledChar"/>
    <w:rsid w:val="00832654"/>
    <w:pPr>
      <w:ind w:left="0" w:right="0"/>
    </w:pPr>
    <w:rPr>
      <w:rFonts w:ascii="Times New Roman" w:hAnsi="Times New Roman"/>
      <w:b/>
      <w:sz w:val="20"/>
      <w:szCs w:val="20"/>
      <w:u w:val="single"/>
    </w:rPr>
  </w:style>
  <w:style w:type="character" w:customStyle="1" w:styleId="CardTextChar">
    <w:name w:val="Card Text Char"/>
    <w:basedOn w:val="DefaultParagraphFont"/>
    <w:link w:val="CardText"/>
    <w:rsid w:val="00832654"/>
    <w:rPr>
      <w:rFonts w:ascii="Arial" w:eastAsia="Times New Roman" w:hAnsi="Arial" w:cs="Times New Roman"/>
      <w:noProof/>
      <w:sz w:val="18"/>
    </w:rPr>
  </w:style>
  <w:style w:type="character" w:customStyle="1" w:styleId="TagChar1">
    <w:name w:val="Tag Char1"/>
    <w:basedOn w:val="DefaultParagraphFont"/>
    <w:rsid w:val="00832654"/>
    <w:rPr>
      <w:rFonts w:eastAsia="MS Mincho"/>
      <w:b/>
      <w:sz w:val="24"/>
      <w:szCs w:val="32"/>
      <w:lang w:val="en-US" w:eastAsia="ja-JP" w:bidi="ar-SA"/>
    </w:rPr>
  </w:style>
  <w:style w:type="character" w:customStyle="1" w:styleId="UnderlinedChar">
    <w:name w:val="Underlined Char"/>
    <w:basedOn w:val="CardTextChar"/>
    <w:link w:val="Underlined"/>
    <w:rsid w:val="00832654"/>
    <w:rPr>
      <w:rFonts w:ascii="Times New Roman" w:eastAsia="Times New Roman" w:hAnsi="Times New Roman" w:cs="Times New Roman"/>
      <w:noProof/>
      <w:sz w:val="20"/>
      <w:szCs w:val="20"/>
      <w:u w:val="single"/>
    </w:rPr>
  </w:style>
  <w:style w:type="character" w:customStyle="1" w:styleId="CircledChar">
    <w:name w:val="Circled Char"/>
    <w:basedOn w:val="CardTextChar"/>
    <w:link w:val="Circled"/>
    <w:rsid w:val="00832654"/>
    <w:rPr>
      <w:rFonts w:ascii="Times New Roman" w:eastAsia="Times New Roman" w:hAnsi="Times New Roman" w:cs="Times New Roman"/>
      <w:b/>
      <w:noProof/>
      <w:sz w:val="20"/>
      <w:szCs w:val="20"/>
      <w:u w:val="single"/>
    </w:rPr>
  </w:style>
  <w:style w:type="paragraph" w:customStyle="1" w:styleId="UnreadText">
    <w:name w:val="Unread Text"/>
    <w:basedOn w:val="Normal"/>
    <w:next w:val="CardText"/>
    <w:link w:val="UnreadTextChar"/>
    <w:autoRedefine/>
    <w:rsid w:val="00832654"/>
    <w:rPr>
      <w:rFonts w:ascii="Times New Roman" w:eastAsia="SimSun" w:hAnsi="Times New Roman" w:cs="Times New Roman"/>
      <w:sz w:val="15"/>
      <w:lang w:eastAsia="zh-CN"/>
    </w:rPr>
  </w:style>
  <w:style w:type="character" w:customStyle="1" w:styleId="UnreadTextChar">
    <w:name w:val="Unread Text Char"/>
    <w:basedOn w:val="DefaultParagraphFont"/>
    <w:link w:val="UnreadText"/>
    <w:rsid w:val="00832654"/>
    <w:rPr>
      <w:rFonts w:ascii="Times New Roman" w:eastAsia="SimSun" w:hAnsi="Times New Roman" w:cs="Times New Roman"/>
      <w:sz w:val="15"/>
      <w:lang w:eastAsia="zh-CN"/>
    </w:rPr>
  </w:style>
  <w:style w:type="paragraph" w:customStyle="1" w:styleId="underlined0">
    <w:name w:val="underlined"/>
    <w:next w:val="Normal"/>
    <w:link w:val="underlinedChar0"/>
    <w:autoRedefine/>
    <w:rsid w:val="00832654"/>
    <w:pPr>
      <w:spacing w:after="0" w:line="240" w:lineRule="auto"/>
      <w:contextualSpacing/>
    </w:pPr>
    <w:rPr>
      <w:rFonts w:ascii="Times New Roman" w:eastAsia="Malgun Gothic" w:hAnsi="Times New Roman" w:cs="Times New Roman"/>
      <w:sz w:val="24"/>
      <w:szCs w:val="24"/>
      <w:u w:val="single"/>
      <w:lang w:eastAsia="zh-TW"/>
    </w:rPr>
  </w:style>
  <w:style w:type="character" w:customStyle="1" w:styleId="underlinedChar0">
    <w:name w:val="underlined Char"/>
    <w:link w:val="underlined0"/>
    <w:rsid w:val="00832654"/>
    <w:rPr>
      <w:rFonts w:ascii="Times New Roman" w:eastAsia="Malgun Gothic" w:hAnsi="Times New Roman" w:cs="Times New Roman"/>
      <w:sz w:val="24"/>
      <w:szCs w:val="24"/>
      <w:u w:val="single"/>
      <w:lang w:eastAsia="zh-TW"/>
    </w:rPr>
  </w:style>
  <w:style w:type="character" w:customStyle="1" w:styleId="HighlightedUnderline">
    <w:name w:val="Highlighted Underline"/>
    <w:basedOn w:val="DefaultParagraphFont"/>
    <w:uiPriority w:val="1"/>
    <w:qFormat/>
    <w:rsid w:val="00832654"/>
    <w:rPr>
      <w:rFonts w:ascii="Times New Roman" w:hAnsi="Times New Roman"/>
      <w:b w:val="0"/>
      <w:bCs/>
      <w:sz w:val="22"/>
      <w:u w:val="single"/>
      <w:bdr w:val="none" w:sz="0" w:space="0" w:color="auto"/>
      <w:shd w:val="clear" w:color="auto" w:fill="B3423F"/>
    </w:rPr>
  </w:style>
  <w:style w:type="character" w:customStyle="1" w:styleId="StyleBold">
    <w:name w:val="Style Bold"/>
    <w:basedOn w:val="DefaultParagraphFont"/>
    <w:uiPriority w:val="9"/>
    <w:semiHidden/>
    <w:rsid w:val="001E6F71"/>
    <w:rPr>
      <w:b/>
      <w:bCs/>
    </w:rPr>
  </w:style>
  <w:style w:type="paragraph" w:styleId="Header">
    <w:name w:val="header"/>
    <w:basedOn w:val="Normal"/>
    <w:link w:val="HeaderChar"/>
    <w:uiPriority w:val="99"/>
    <w:semiHidden/>
    <w:rsid w:val="001E6F71"/>
    <w:pPr>
      <w:tabs>
        <w:tab w:val="center" w:pos="4680"/>
        <w:tab w:val="right" w:pos="9360"/>
      </w:tabs>
    </w:pPr>
  </w:style>
  <w:style w:type="character" w:customStyle="1" w:styleId="HeaderChar">
    <w:name w:val="Header Char"/>
    <w:basedOn w:val="DefaultParagraphFont"/>
    <w:link w:val="Header"/>
    <w:uiPriority w:val="99"/>
    <w:semiHidden/>
    <w:rsid w:val="001E6F71"/>
    <w:rPr>
      <w:rFonts w:ascii="Calibri" w:hAnsi="Calibri" w:cs="Calibri"/>
    </w:rPr>
  </w:style>
  <w:style w:type="paragraph" w:styleId="Footer">
    <w:name w:val="footer"/>
    <w:basedOn w:val="Normal"/>
    <w:link w:val="FooterChar"/>
    <w:uiPriority w:val="99"/>
    <w:semiHidden/>
    <w:rsid w:val="001E6F71"/>
    <w:pPr>
      <w:tabs>
        <w:tab w:val="center" w:pos="4680"/>
        <w:tab w:val="right" w:pos="9360"/>
      </w:tabs>
    </w:pPr>
  </w:style>
  <w:style w:type="character" w:customStyle="1" w:styleId="FooterChar">
    <w:name w:val="Footer Char"/>
    <w:basedOn w:val="DefaultParagraphFont"/>
    <w:link w:val="Footer"/>
    <w:uiPriority w:val="99"/>
    <w:semiHidden/>
    <w:rsid w:val="001E6F71"/>
    <w:rPr>
      <w:rFonts w:ascii="Calibri" w:hAnsi="Calibri" w:cs="Calibri"/>
    </w:rPr>
  </w:style>
  <w:style w:type="character" w:styleId="Strong">
    <w:name w:val="Strong"/>
    <w:basedOn w:val="DefaultParagraphFont"/>
    <w:uiPriority w:val="22"/>
    <w:qFormat/>
    <w:rsid w:val="00CE41F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2" w:qFormat="1"/>
    <w:lsdException w:name="heading 3" w:uiPriority="3" w:qFormat="1"/>
    <w:lsdException w:name="heading 4"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6"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Normal/Card"/>
    <w:qFormat/>
    <w:rsid w:val="001E6F71"/>
    <w:pPr>
      <w:spacing w:after="0" w:line="240" w:lineRule="auto"/>
    </w:pPr>
    <w:rPr>
      <w:rFonts w:ascii="Calibri" w:hAnsi="Calibri" w:cs="Calibri"/>
    </w:rPr>
  </w:style>
  <w:style w:type="paragraph" w:styleId="Heading1">
    <w:name w:val="heading 1"/>
    <w:aliases w:val="Pocket,Block Name"/>
    <w:basedOn w:val="Normal"/>
    <w:next w:val="Normal"/>
    <w:link w:val="Heading1Char"/>
    <w:uiPriority w:val="1"/>
    <w:qFormat/>
    <w:rsid w:val="001E6F71"/>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sz w:val="52"/>
      <w:szCs w:val="28"/>
    </w:rPr>
  </w:style>
  <w:style w:type="paragraph" w:styleId="Heading2">
    <w:name w:val="heading 2"/>
    <w:aliases w:val="Hat"/>
    <w:basedOn w:val="Normal"/>
    <w:next w:val="Normal"/>
    <w:link w:val="Heading2Char"/>
    <w:uiPriority w:val="2"/>
    <w:qFormat/>
    <w:rsid w:val="001E6F71"/>
    <w:pPr>
      <w:keepNext/>
      <w:keepLines/>
      <w:pageBreakBefore/>
      <w:spacing w:before="480"/>
      <w:jc w:val="center"/>
      <w:outlineLvl w:val="1"/>
    </w:pPr>
    <w:rPr>
      <w:rFonts w:eastAsiaTheme="majorEastAsia" w:cstheme="majorBidi"/>
      <w:b/>
      <w:bCs/>
      <w:sz w:val="44"/>
      <w:szCs w:val="26"/>
      <w:u w:val="double"/>
    </w:rPr>
  </w:style>
  <w:style w:type="paragraph" w:styleId="Heading3">
    <w:name w:val="heading 3"/>
    <w:aliases w:val="Block"/>
    <w:basedOn w:val="Normal"/>
    <w:next w:val="Normal"/>
    <w:link w:val="Heading3Char"/>
    <w:uiPriority w:val="3"/>
    <w:qFormat/>
    <w:rsid w:val="001E6F71"/>
    <w:pPr>
      <w:keepNext/>
      <w:keepLines/>
      <w:pageBreakBefore/>
      <w:spacing w:before="200"/>
      <w:jc w:val="center"/>
      <w:outlineLvl w:val="2"/>
    </w:pPr>
    <w:rPr>
      <w:rFonts w:eastAsiaTheme="majorEastAsia" w:cstheme="majorBidi"/>
      <w:b/>
      <w:bCs/>
      <w:sz w:val="32"/>
      <w:u w:val="single"/>
    </w:rPr>
  </w:style>
  <w:style w:type="paragraph" w:styleId="Heading4">
    <w:name w:val="heading 4"/>
    <w:aliases w:val="Tag"/>
    <w:basedOn w:val="Normal"/>
    <w:next w:val="Normal"/>
    <w:link w:val="Heading4Char"/>
    <w:uiPriority w:val="4"/>
    <w:qFormat/>
    <w:rsid w:val="001E6F71"/>
    <w:pPr>
      <w:keepNext/>
      <w:keepLines/>
      <w:spacing w:before="200"/>
      <w:outlineLvl w:val="3"/>
    </w:pPr>
    <w:rPr>
      <w:rFonts w:eastAsiaTheme="majorEastAsia" w:cstheme="majorBidi"/>
      <w:b/>
      <w:bCs/>
      <w:iCs/>
      <w:sz w:val="26"/>
    </w:rPr>
  </w:style>
  <w:style w:type="character" w:default="1" w:styleId="DefaultParagraphFont">
    <w:name w:val="Default Paragraph Font"/>
    <w:uiPriority w:val="1"/>
    <w:semiHidden/>
    <w:unhideWhenUsed/>
    <w:rsid w:val="001E6F71"/>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1E6F71"/>
  </w:style>
  <w:style w:type="character" w:customStyle="1" w:styleId="Heading1Char">
    <w:name w:val="Heading 1 Char"/>
    <w:aliases w:val="Pocket Char,Block Name Char"/>
    <w:basedOn w:val="DefaultParagraphFont"/>
    <w:link w:val="Heading1"/>
    <w:uiPriority w:val="1"/>
    <w:rsid w:val="001E6F71"/>
    <w:rPr>
      <w:rFonts w:ascii="Calibri" w:eastAsiaTheme="majorEastAsia" w:hAnsi="Calibri" w:cstheme="majorBidi"/>
      <w:b/>
      <w:bCs/>
      <w:sz w:val="52"/>
      <w:szCs w:val="28"/>
    </w:rPr>
  </w:style>
  <w:style w:type="character" w:customStyle="1" w:styleId="Heading4Char">
    <w:name w:val="Heading 4 Char"/>
    <w:aliases w:val="Tag Char"/>
    <w:basedOn w:val="DefaultParagraphFont"/>
    <w:link w:val="Heading4"/>
    <w:uiPriority w:val="4"/>
    <w:rsid w:val="001E6F71"/>
    <w:rPr>
      <w:rFonts w:ascii="Calibri" w:eastAsiaTheme="majorEastAsia" w:hAnsi="Calibri" w:cstheme="majorBidi"/>
      <w:b/>
      <w:bCs/>
      <w:iCs/>
      <w:sz w:val="26"/>
    </w:rPr>
  </w:style>
  <w:style w:type="character" w:styleId="Emphasis">
    <w:name w:val="Emphasis"/>
    <w:aliases w:val="tag2,Size 10,Evidence,Minimized,minimized,Highlighted,emphasis in card"/>
    <w:basedOn w:val="DefaultParagraphFont"/>
    <w:uiPriority w:val="7"/>
    <w:qFormat/>
    <w:rsid w:val="001E6F71"/>
    <w:rPr>
      <w:rFonts w:ascii="Calibri" w:hAnsi="Calibri" w:cs="Calibri"/>
      <w:b/>
      <w:i w:val="0"/>
      <w:iCs/>
      <w:sz w:val="22"/>
      <w:u w:val="single"/>
      <w:bdr w:val="single" w:sz="18" w:space="0" w:color="auto"/>
    </w:rPr>
  </w:style>
  <w:style w:type="character" w:customStyle="1" w:styleId="StyleStyleBold12pt">
    <w:name w:val="Style Style Bold + 12 pt"/>
    <w:aliases w:val="Cite,Style Style Bold,Style Style Bold + 12pt,Style Style + 12 pt,Style Style Bo... +"/>
    <w:basedOn w:val="StyleBold"/>
    <w:uiPriority w:val="5"/>
    <w:qFormat/>
    <w:rsid w:val="001E6F71"/>
    <w:rPr>
      <w:b/>
      <w:bCs/>
      <w:sz w:val="26"/>
      <w:u w:val="none"/>
    </w:rPr>
  </w:style>
  <w:style w:type="character" w:customStyle="1" w:styleId="StyleBoldUnderline">
    <w:name w:val="Style Bold Underline"/>
    <w:aliases w:val="Intense Emphasis,Underline,apple-style-span + 6 pt,Kern at 16 pt,Bold,Intense Emphasis11,Intense Emphasis2,HHeading 3 + 12 pt,Cards + Font: 12 pt Char,Style,Bold Cite Char,Citation Char Char Char,Heading 3 Char1 Char Char Char,ci,c"/>
    <w:basedOn w:val="DefaultParagraphFont"/>
    <w:uiPriority w:val="6"/>
    <w:qFormat/>
    <w:rsid w:val="001E6F71"/>
    <w:rPr>
      <w:b/>
      <w:bCs/>
      <w:sz w:val="22"/>
      <w:u w:val="single"/>
    </w:rPr>
  </w:style>
  <w:style w:type="character" w:customStyle="1" w:styleId="TitleChar">
    <w:name w:val="Title Char"/>
    <w:basedOn w:val="DefaultParagraphFont"/>
    <w:link w:val="Title"/>
    <w:uiPriority w:val="6"/>
    <w:qFormat/>
    <w:rsid w:val="00832654"/>
    <w:rPr>
      <w:b/>
      <w:u w:val="single"/>
    </w:rPr>
  </w:style>
  <w:style w:type="character" w:styleId="Hyperlink">
    <w:name w:val="Hyperlink"/>
    <w:basedOn w:val="DefaultParagraphFont"/>
    <w:uiPriority w:val="99"/>
    <w:rsid w:val="001E6F71"/>
    <w:rPr>
      <w:color w:val="auto"/>
      <w:u w:val="none"/>
    </w:rPr>
  </w:style>
  <w:style w:type="paragraph" w:styleId="Title">
    <w:name w:val="Title"/>
    <w:basedOn w:val="Normal"/>
    <w:next w:val="Normal"/>
    <w:link w:val="TitleChar"/>
    <w:uiPriority w:val="6"/>
    <w:qFormat/>
    <w:rsid w:val="00832654"/>
    <w:pPr>
      <w:ind w:left="720"/>
      <w:outlineLvl w:val="0"/>
    </w:pPr>
    <w:rPr>
      <w:b/>
      <w:u w:val="single"/>
    </w:rPr>
  </w:style>
  <w:style w:type="character" w:customStyle="1" w:styleId="TitleChar1">
    <w:name w:val="Title Char1"/>
    <w:basedOn w:val="DefaultParagraphFont"/>
    <w:uiPriority w:val="10"/>
    <w:rsid w:val="00832654"/>
    <w:rPr>
      <w:rFonts w:asciiTheme="majorHAnsi" w:eastAsiaTheme="majorEastAsia" w:hAnsiTheme="majorHAnsi" w:cstheme="majorBidi"/>
      <w:color w:val="17365D" w:themeColor="text2" w:themeShade="BF"/>
      <w:spacing w:val="5"/>
      <w:kern w:val="28"/>
      <w:sz w:val="52"/>
      <w:szCs w:val="52"/>
    </w:rPr>
  </w:style>
  <w:style w:type="character" w:customStyle="1" w:styleId="underline">
    <w:name w:val="underline"/>
    <w:link w:val="textbold"/>
    <w:qFormat/>
    <w:rsid w:val="00832654"/>
    <w:rPr>
      <w:rFonts w:ascii="Times New Roman" w:hAnsi="Times New Roman"/>
      <w:sz w:val="22"/>
      <w:u w:val="single"/>
    </w:rPr>
  </w:style>
  <w:style w:type="paragraph" w:customStyle="1" w:styleId="HotRoute">
    <w:name w:val="Hot Route!"/>
    <w:basedOn w:val="Normal"/>
    <w:link w:val="HotRouteChar"/>
    <w:qFormat/>
    <w:rsid w:val="00832654"/>
    <w:pPr>
      <w:ind w:left="90"/>
    </w:pPr>
    <w:rPr>
      <w:rFonts w:ascii="Times New Roman" w:eastAsia="Calibri" w:hAnsi="Times New Roman" w:cs="Times New Roman"/>
      <w:sz w:val="20"/>
      <w:szCs w:val="20"/>
    </w:rPr>
  </w:style>
  <w:style w:type="character" w:customStyle="1" w:styleId="HotRouteChar">
    <w:name w:val="Hot Route! Char"/>
    <w:link w:val="HotRoute"/>
    <w:rsid w:val="00832654"/>
    <w:rPr>
      <w:rFonts w:ascii="Times New Roman" w:eastAsia="Calibri" w:hAnsi="Times New Roman" w:cs="Times New Roman"/>
      <w:sz w:val="20"/>
      <w:szCs w:val="20"/>
    </w:rPr>
  </w:style>
  <w:style w:type="character" w:customStyle="1" w:styleId="Heading3Char">
    <w:name w:val="Heading 3 Char"/>
    <w:aliases w:val="Block Char"/>
    <w:basedOn w:val="DefaultParagraphFont"/>
    <w:link w:val="Heading3"/>
    <w:uiPriority w:val="3"/>
    <w:rsid w:val="001E6F71"/>
    <w:rPr>
      <w:rFonts w:ascii="Calibri" w:eastAsiaTheme="majorEastAsia" w:hAnsi="Calibri" w:cstheme="majorBidi"/>
      <w:b/>
      <w:bCs/>
      <w:sz w:val="32"/>
      <w:u w:val="single"/>
    </w:rPr>
  </w:style>
  <w:style w:type="character" w:customStyle="1" w:styleId="Heading2Char">
    <w:name w:val="Heading 2 Char"/>
    <w:aliases w:val="Hat Char"/>
    <w:basedOn w:val="DefaultParagraphFont"/>
    <w:link w:val="Heading2"/>
    <w:uiPriority w:val="2"/>
    <w:rsid w:val="001E6F71"/>
    <w:rPr>
      <w:rFonts w:ascii="Calibri" w:eastAsiaTheme="majorEastAsia" w:hAnsi="Calibri" w:cstheme="majorBidi"/>
      <w:b/>
      <w:bCs/>
      <w:sz w:val="44"/>
      <w:szCs w:val="26"/>
      <w:u w:val="double"/>
    </w:rPr>
  </w:style>
  <w:style w:type="paragraph" w:styleId="NoSpacing">
    <w:name w:val="No Spacing"/>
    <w:uiPriority w:val="1"/>
    <w:qFormat/>
    <w:rsid w:val="00832654"/>
    <w:pPr>
      <w:spacing w:after="0" w:line="240" w:lineRule="auto"/>
    </w:pPr>
    <w:rPr>
      <w:rFonts w:eastAsiaTheme="minorEastAsia"/>
      <w:sz w:val="24"/>
      <w:szCs w:val="24"/>
    </w:rPr>
  </w:style>
  <w:style w:type="paragraph" w:styleId="DocumentMap">
    <w:name w:val="Document Map"/>
    <w:basedOn w:val="Normal"/>
    <w:link w:val="DocumentMapChar"/>
    <w:uiPriority w:val="99"/>
    <w:semiHidden/>
    <w:unhideWhenUsed/>
    <w:rsid w:val="00832654"/>
    <w:rPr>
      <w:rFonts w:ascii="Lucida Grande" w:hAnsi="Lucida Grande" w:cs="Lucida Grande"/>
    </w:rPr>
  </w:style>
  <w:style w:type="character" w:customStyle="1" w:styleId="DocumentMapChar">
    <w:name w:val="Document Map Char"/>
    <w:basedOn w:val="DefaultParagraphFont"/>
    <w:link w:val="DocumentMap"/>
    <w:uiPriority w:val="99"/>
    <w:semiHidden/>
    <w:rsid w:val="00832654"/>
    <w:rPr>
      <w:rFonts w:ascii="Lucida Grande" w:hAnsi="Lucida Grande" w:cs="Lucida Grande"/>
    </w:rPr>
  </w:style>
  <w:style w:type="paragraph" w:styleId="ListParagraph">
    <w:name w:val="List Paragraph"/>
    <w:basedOn w:val="Normal"/>
    <w:uiPriority w:val="34"/>
    <w:qFormat/>
    <w:rsid w:val="00832654"/>
    <w:pPr>
      <w:ind w:left="720"/>
      <w:contextualSpacing/>
    </w:pPr>
  </w:style>
  <w:style w:type="paragraph" w:customStyle="1" w:styleId="HotRoute0">
    <w:name w:val="Hot Route"/>
    <w:basedOn w:val="Normal"/>
    <w:link w:val="HotRouteChar0"/>
    <w:qFormat/>
    <w:rsid w:val="00832654"/>
    <w:pPr>
      <w:ind w:left="72"/>
    </w:pPr>
    <w:rPr>
      <w:iCs/>
      <w:color w:val="000000"/>
    </w:rPr>
  </w:style>
  <w:style w:type="character" w:customStyle="1" w:styleId="HotRouteChar0">
    <w:name w:val="Hot Route Char"/>
    <w:link w:val="HotRoute0"/>
    <w:rsid w:val="00832654"/>
    <w:rPr>
      <w:rFonts w:ascii="Calibri" w:hAnsi="Calibri" w:cs="Calibri"/>
      <w:iCs/>
      <w:color w:val="000000"/>
    </w:rPr>
  </w:style>
  <w:style w:type="paragraph" w:styleId="NormalWeb">
    <w:name w:val="Normal (Web)"/>
    <w:basedOn w:val="Normal"/>
    <w:uiPriority w:val="99"/>
    <w:unhideWhenUsed/>
    <w:rsid w:val="00832654"/>
    <w:pPr>
      <w:spacing w:before="100" w:beforeAutospacing="1" w:after="100" w:afterAutospacing="1"/>
    </w:pPr>
    <w:rPr>
      <w:rFonts w:ascii="Times" w:hAnsi="Times" w:cs="Times New Roman"/>
      <w:sz w:val="20"/>
      <w:szCs w:val="20"/>
    </w:rPr>
  </w:style>
  <w:style w:type="paragraph" w:customStyle="1" w:styleId="tag">
    <w:name w:val="tag"/>
    <w:basedOn w:val="Normal"/>
    <w:next w:val="Normal"/>
    <w:link w:val="tagChar"/>
    <w:qFormat/>
    <w:rsid w:val="00832654"/>
    <w:rPr>
      <w:rFonts w:ascii="Times New Roman" w:eastAsia="Times New Roman" w:hAnsi="Times New Roman" w:cs="Times New Roman"/>
      <w:b/>
      <w:szCs w:val="20"/>
    </w:rPr>
  </w:style>
  <w:style w:type="character" w:customStyle="1" w:styleId="tagChar">
    <w:name w:val="tag Char"/>
    <w:aliases w:val="TAG Char,Heading 2 Char1 Char Char Char1,Heading 2 Char Char1 Char Char,Heading 2 Char2 Char1,Heading 2 Char1 Char Char1,Heading 2 Char Char Char Char1,Heading 2 Char2 Char Char,Heading 2 Char Char Char Char Char1,Heading 2 Char1,Heading 21"/>
    <w:link w:val="tag"/>
    <w:qFormat/>
    <w:rsid w:val="00832654"/>
    <w:rPr>
      <w:rFonts w:ascii="Times New Roman" w:eastAsia="Times New Roman" w:hAnsi="Times New Roman" w:cs="Times New Roman"/>
      <w:b/>
      <w:szCs w:val="20"/>
    </w:rPr>
  </w:style>
  <w:style w:type="paragraph" w:customStyle="1" w:styleId="card">
    <w:name w:val="card"/>
    <w:basedOn w:val="Normal"/>
    <w:next w:val="Normal"/>
    <w:link w:val="cardChar"/>
    <w:qFormat/>
    <w:rsid w:val="00832654"/>
    <w:pPr>
      <w:ind w:left="288" w:right="288"/>
    </w:pPr>
    <w:rPr>
      <w:rFonts w:ascii="Times New Roman" w:eastAsia="Times New Roman" w:hAnsi="Times New Roman" w:cs="Times New Roman"/>
      <w:sz w:val="16"/>
    </w:rPr>
  </w:style>
  <w:style w:type="character" w:customStyle="1" w:styleId="cardChar">
    <w:name w:val="card Char"/>
    <w:link w:val="card"/>
    <w:rsid w:val="00832654"/>
    <w:rPr>
      <w:rFonts w:ascii="Times New Roman" w:eastAsia="Times New Roman" w:hAnsi="Times New Roman" w:cs="Times New Roman"/>
      <w:sz w:val="16"/>
    </w:rPr>
  </w:style>
  <w:style w:type="character" w:styleId="FollowedHyperlink">
    <w:name w:val="FollowedHyperlink"/>
    <w:basedOn w:val="DefaultParagraphFont"/>
    <w:uiPriority w:val="99"/>
    <w:semiHidden/>
    <w:rsid w:val="001E6F71"/>
    <w:rPr>
      <w:color w:val="auto"/>
      <w:u w:val="none"/>
    </w:rPr>
  </w:style>
  <w:style w:type="character" w:customStyle="1" w:styleId="Hidden">
    <w:name w:val="Hidden"/>
    <w:basedOn w:val="DefaultParagraphFont"/>
    <w:uiPriority w:val="1"/>
    <w:qFormat/>
    <w:rsid w:val="00832654"/>
    <w:rPr>
      <w:rFonts w:asciiTheme="minorHAnsi" w:hAnsiTheme="minorHAnsi"/>
      <w:b/>
      <w:vanish/>
      <w:color w:val="auto"/>
      <w:sz w:val="24"/>
    </w:rPr>
  </w:style>
  <w:style w:type="character" w:customStyle="1" w:styleId="cite">
    <w:name w:val="cite"/>
    <w:aliases w:val="Heading 3 Char Char Char,Heading 3 Char Char Char1,Heading 3 Char1,Char Char2,Citation Char,Heading 3 Char Char Char Char Char,Citation Char Char Char Char Char,Citation Char1 Char Char Char,Heading 3 Char Char1 Char,Citation Char Char1 Char"/>
    <w:basedOn w:val="DefaultParagraphFont"/>
    <w:rsid w:val="00832654"/>
    <w:rPr>
      <w:rFonts w:ascii="Times New Roman" w:hAnsi="Times New Roman" w:cs="Times New Roman" w:hint="default"/>
      <w:b/>
      <w:bCs w:val="0"/>
      <w:sz w:val="24"/>
    </w:rPr>
  </w:style>
  <w:style w:type="paragraph" w:customStyle="1" w:styleId="textbold">
    <w:name w:val="text bold"/>
    <w:basedOn w:val="Normal"/>
    <w:link w:val="underline"/>
    <w:rsid w:val="00832654"/>
    <w:pPr>
      <w:ind w:left="720"/>
      <w:jc w:val="both"/>
    </w:pPr>
    <w:rPr>
      <w:rFonts w:ascii="Times New Roman" w:hAnsi="Times New Roman"/>
      <w:u w:val="single"/>
    </w:rPr>
  </w:style>
  <w:style w:type="paragraph" w:customStyle="1" w:styleId="SmallText">
    <w:name w:val="Small Text"/>
    <w:basedOn w:val="Normal"/>
    <w:next w:val="Normal"/>
    <w:link w:val="SmallTextChar"/>
    <w:rsid w:val="00832654"/>
    <w:rPr>
      <w:rFonts w:ascii="Arial Narrow" w:eastAsia="Times New Roman" w:hAnsi="Arial Narrow" w:cs="Times New Roman"/>
      <w:sz w:val="20"/>
    </w:rPr>
  </w:style>
  <w:style w:type="character" w:customStyle="1" w:styleId="SmallTextChar">
    <w:name w:val="Small Text Char"/>
    <w:link w:val="SmallText"/>
    <w:locked/>
    <w:rsid w:val="00832654"/>
    <w:rPr>
      <w:rFonts w:ascii="Arial Narrow" w:eastAsia="Times New Roman" w:hAnsi="Arial Narrow" w:cs="Times New Roman"/>
      <w:sz w:val="20"/>
    </w:rPr>
  </w:style>
  <w:style w:type="character" w:customStyle="1" w:styleId="UnderlineBold">
    <w:name w:val="Underline + Bold"/>
    <w:uiPriority w:val="1"/>
    <w:qFormat/>
    <w:rsid w:val="00832654"/>
    <w:rPr>
      <w:b/>
      <w:sz w:val="20"/>
      <w:u w:val="single"/>
    </w:rPr>
  </w:style>
  <w:style w:type="character" w:customStyle="1" w:styleId="UnderliningChar">
    <w:name w:val="Underlining Char"/>
    <w:link w:val="Underlining"/>
    <w:rsid w:val="00832654"/>
    <w:rPr>
      <w:rFonts w:ascii="Arial Narrow" w:hAnsi="Arial Narrow"/>
      <w:u w:val="single"/>
    </w:rPr>
  </w:style>
  <w:style w:type="paragraph" w:customStyle="1" w:styleId="Underlining">
    <w:name w:val="Underlining"/>
    <w:basedOn w:val="Normal"/>
    <w:next w:val="Normal"/>
    <w:link w:val="UnderliningChar"/>
    <w:rsid w:val="00832654"/>
    <w:rPr>
      <w:rFonts w:ascii="Arial Narrow" w:hAnsi="Arial Narrow"/>
      <w:u w:val="single"/>
    </w:rPr>
  </w:style>
  <w:style w:type="paragraph" w:customStyle="1" w:styleId="Style3">
    <w:name w:val="Style3"/>
    <w:basedOn w:val="Normal"/>
    <w:link w:val="Style3Char"/>
    <w:rsid w:val="00832654"/>
    <w:rPr>
      <w:rFonts w:ascii="Times New Roman" w:eastAsia="Times New Roman" w:hAnsi="Times New Roman" w:cs="Times New Roman"/>
      <w:b/>
      <w:sz w:val="20"/>
    </w:rPr>
  </w:style>
  <w:style w:type="character" w:customStyle="1" w:styleId="Style3Char">
    <w:name w:val="Style3 Char"/>
    <w:basedOn w:val="DefaultParagraphFont"/>
    <w:link w:val="Style3"/>
    <w:rsid w:val="00832654"/>
    <w:rPr>
      <w:rFonts w:ascii="Times New Roman" w:eastAsia="Times New Roman" w:hAnsi="Times New Roman" w:cs="Times New Roman"/>
      <w:b/>
      <w:sz w:val="20"/>
    </w:rPr>
  </w:style>
  <w:style w:type="paragraph" w:customStyle="1" w:styleId="Style4">
    <w:name w:val="Style4"/>
    <w:basedOn w:val="Normal"/>
    <w:rsid w:val="00832654"/>
    <w:pPr>
      <w:numPr>
        <w:numId w:val="9"/>
      </w:numPr>
      <w:tabs>
        <w:tab w:val="clear" w:pos="360"/>
      </w:tabs>
      <w:ind w:left="0" w:firstLine="0"/>
    </w:pPr>
    <w:rPr>
      <w:rFonts w:ascii="Times New Roman" w:eastAsia="Times New Roman" w:hAnsi="Times New Roman" w:cs="Times New Roman"/>
      <w:sz w:val="20"/>
      <w:u w:val="single"/>
    </w:rPr>
  </w:style>
  <w:style w:type="paragraph" w:customStyle="1" w:styleId="StyleStyle49pt">
    <w:name w:val="Style Style4 + 9 pt"/>
    <w:basedOn w:val="Style4"/>
    <w:link w:val="StyleStyle49ptChar"/>
    <w:rsid w:val="00832654"/>
  </w:style>
  <w:style w:type="character" w:customStyle="1" w:styleId="StyleStyle49ptChar">
    <w:name w:val="Style Style4 + 9 pt Char"/>
    <w:basedOn w:val="DefaultParagraphFont"/>
    <w:link w:val="StyleStyle49pt"/>
    <w:rsid w:val="00832654"/>
    <w:rPr>
      <w:rFonts w:ascii="Times New Roman" w:eastAsia="Times New Roman" w:hAnsi="Times New Roman" w:cs="Times New Roman"/>
      <w:sz w:val="20"/>
      <w:u w:val="single"/>
    </w:rPr>
  </w:style>
  <w:style w:type="paragraph" w:customStyle="1" w:styleId="StyleStyle49ptBold">
    <w:name w:val="Style Style4 + 9 pt Bold"/>
    <w:basedOn w:val="Style4"/>
    <w:link w:val="StyleStyle49ptBoldChar"/>
    <w:rsid w:val="00832654"/>
    <w:rPr>
      <w:b/>
      <w:bCs/>
    </w:rPr>
  </w:style>
  <w:style w:type="character" w:customStyle="1" w:styleId="StyleStyle49ptBoldChar">
    <w:name w:val="Style Style4 + 9 pt Bold Char"/>
    <w:basedOn w:val="DefaultParagraphFont"/>
    <w:link w:val="StyleStyle49ptBold"/>
    <w:rsid w:val="00832654"/>
    <w:rPr>
      <w:rFonts w:ascii="Times New Roman" w:eastAsia="Times New Roman" w:hAnsi="Times New Roman" w:cs="Times New Roman"/>
      <w:b/>
      <w:bCs/>
      <w:sz w:val="20"/>
      <w:u w:val="single"/>
    </w:rPr>
  </w:style>
  <w:style w:type="character" w:customStyle="1" w:styleId="Style9ptUnderline2">
    <w:name w:val="Style 9 pt Underline2"/>
    <w:basedOn w:val="DefaultParagraphFont"/>
    <w:rsid w:val="00832654"/>
    <w:rPr>
      <w:sz w:val="20"/>
      <w:u w:val="single"/>
    </w:rPr>
  </w:style>
  <w:style w:type="character" w:customStyle="1" w:styleId="Style9ptBoldUnderline">
    <w:name w:val="Style 9 pt Bold Underline"/>
    <w:basedOn w:val="DefaultParagraphFont"/>
    <w:rsid w:val="00832654"/>
    <w:rPr>
      <w:b/>
      <w:bCs/>
      <w:sz w:val="20"/>
      <w:u w:val="single"/>
    </w:rPr>
  </w:style>
  <w:style w:type="character" w:customStyle="1" w:styleId="Style9ptItalicUnderline">
    <w:name w:val="Style 9 pt Italic Underline"/>
    <w:basedOn w:val="DefaultParagraphFont"/>
    <w:rsid w:val="00832654"/>
    <w:rPr>
      <w:i/>
      <w:iCs/>
      <w:sz w:val="20"/>
      <w:u w:val="single"/>
    </w:rPr>
  </w:style>
  <w:style w:type="character" w:customStyle="1" w:styleId="Emphasis2">
    <w:name w:val="Emphasis2"/>
    <w:basedOn w:val="DefaultParagraphFont"/>
    <w:rsid w:val="00832654"/>
    <w:rPr>
      <w:rFonts w:ascii="Times New Roman" w:hAnsi="Times New Roman" w:cs="Times New Roman" w:hint="default"/>
      <w:b/>
      <w:bCs w:val="0"/>
      <w:iCs/>
      <w:sz w:val="24"/>
      <w:u w:val="single"/>
    </w:rPr>
  </w:style>
  <w:style w:type="character" w:customStyle="1" w:styleId="Underline-Highlighted-WFU">
    <w:name w:val="Underline-Highlighted-WFU"/>
    <w:uiPriority w:val="1"/>
    <w:qFormat/>
    <w:rsid w:val="00832654"/>
    <w:rPr>
      <w:rFonts w:ascii="Cambria" w:hAnsi="Cambria"/>
      <w:sz w:val="22"/>
      <w:u w:val="single"/>
      <w:bdr w:val="none" w:sz="0" w:space="0" w:color="auto"/>
      <w:shd w:val="clear" w:color="auto" w:fill="BEFF7D"/>
    </w:rPr>
  </w:style>
  <w:style w:type="character" w:customStyle="1" w:styleId="Cite-WFU">
    <w:name w:val="Cite-WFU"/>
    <w:uiPriority w:val="1"/>
    <w:qFormat/>
    <w:rsid w:val="00832654"/>
    <w:rPr>
      <w:rFonts w:ascii="Cambria" w:hAnsi="Cambria"/>
      <w:b/>
      <w:caps w:val="0"/>
      <w:smallCaps w:val="0"/>
      <w:sz w:val="24"/>
      <w:u w:val="none"/>
      <w:bdr w:val="none" w:sz="0" w:space="0" w:color="auto"/>
      <w:shd w:val="clear" w:color="auto" w:fill="BEFF7D"/>
    </w:rPr>
  </w:style>
  <w:style w:type="paragraph" w:styleId="FootnoteText">
    <w:name w:val="footnote text"/>
    <w:basedOn w:val="Normal"/>
    <w:link w:val="FootnoteTextChar"/>
    <w:semiHidden/>
    <w:rsid w:val="00832654"/>
    <w:rPr>
      <w:rFonts w:ascii="Times New Roman" w:eastAsia="Times New Roman" w:hAnsi="Times New Roman" w:cs="Times New Roman"/>
      <w:sz w:val="20"/>
      <w:szCs w:val="20"/>
      <w:lang w:val="en-GB" w:eastAsia="x-none"/>
    </w:rPr>
  </w:style>
  <w:style w:type="character" w:customStyle="1" w:styleId="FootnoteTextChar">
    <w:name w:val="Footnote Text Char"/>
    <w:basedOn w:val="DefaultParagraphFont"/>
    <w:link w:val="FootnoteText"/>
    <w:semiHidden/>
    <w:rsid w:val="00832654"/>
    <w:rPr>
      <w:rFonts w:ascii="Times New Roman" w:eastAsia="Times New Roman" w:hAnsi="Times New Roman" w:cs="Times New Roman"/>
      <w:sz w:val="20"/>
      <w:szCs w:val="20"/>
      <w:lang w:val="en-GB" w:eastAsia="x-none"/>
    </w:rPr>
  </w:style>
  <w:style w:type="character" w:styleId="FootnoteReference">
    <w:name w:val="footnote reference"/>
    <w:semiHidden/>
    <w:rsid w:val="00832654"/>
    <w:rPr>
      <w:vertAlign w:val="superscript"/>
    </w:rPr>
  </w:style>
  <w:style w:type="paragraph" w:customStyle="1" w:styleId="CardText">
    <w:name w:val="Card Text"/>
    <w:basedOn w:val="Normal"/>
    <w:link w:val="CardTextChar"/>
    <w:rsid w:val="00832654"/>
    <w:pPr>
      <w:ind w:left="1728" w:right="1728"/>
    </w:pPr>
    <w:rPr>
      <w:rFonts w:ascii="Arial" w:eastAsia="Times New Roman" w:hAnsi="Arial" w:cs="Times New Roman"/>
      <w:noProof/>
      <w:sz w:val="18"/>
    </w:rPr>
  </w:style>
  <w:style w:type="paragraph" w:customStyle="1" w:styleId="Underlined">
    <w:name w:val="Underlined"/>
    <w:basedOn w:val="CardText"/>
    <w:next w:val="CardText"/>
    <w:link w:val="UnderlinedChar"/>
    <w:rsid w:val="00832654"/>
    <w:pPr>
      <w:ind w:left="0" w:right="0"/>
    </w:pPr>
    <w:rPr>
      <w:rFonts w:ascii="Times New Roman" w:hAnsi="Times New Roman"/>
      <w:sz w:val="20"/>
      <w:szCs w:val="20"/>
      <w:u w:val="single"/>
    </w:rPr>
  </w:style>
  <w:style w:type="paragraph" w:customStyle="1" w:styleId="Circled">
    <w:name w:val="Circled"/>
    <w:basedOn w:val="CardText"/>
    <w:next w:val="CardText"/>
    <w:link w:val="CircledChar"/>
    <w:rsid w:val="00832654"/>
    <w:pPr>
      <w:ind w:left="0" w:right="0"/>
    </w:pPr>
    <w:rPr>
      <w:rFonts w:ascii="Times New Roman" w:hAnsi="Times New Roman"/>
      <w:b/>
      <w:sz w:val="20"/>
      <w:szCs w:val="20"/>
      <w:u w:val="single"/>
    </w:rPr>
  </w:style>
  <w:style w:type="character" w:customStyle="1" w:styleId="CardTextChar">
    <w:name w:val="Card Text Char"/>
    <w:basedOn w:val="DefaultParagraphFont"/>
    <w:link w:val="CardText"/>
    <w:rsid w:val="00832654"/>
    <w:rPr>
      <w:rFonts w:ascii="Arial" w:eastAsia="Times New Roman" w:hAnsi="Arial" w:cs="Times New Roman"/>
      <w:noProof/>
      <w:sz w:val="18"/>
    </w:rPr>
  </w:style>
  <w:style w:type="character" w:customStyle="1" w:styleId="TagChar1">
    <w:name w:val="Tag Char1"/>
    <w:basedOn w:val="DefaultParagraphFont"/>
    <w:rsid w:val="00832654"/>
    <w:rPr>
      <w:rFonts w:eastAsia="MS Mincho"/>
      <w:b/>
      <w:sz w:val="24"/>
      <w:szCs w:val="32"/>
      <w:lang w:val="en-US" w:eastAsia="ja-JP" w:bidi="ar-SA"/>
    </w:rPr>
  </w:style>
  <w:style w:type="character" w:customStyle="1" w:styleId="UnderlinedChar">
    <w:name w:val="Underlined Char"/>
    <w:basedOn w:val="CardTextChar"/>
    <w:link w:val="Underlined"/>
    <w:rsid w:val="00832654"/>
    <w:rPr>
      <w:rFonts w:ascii="Times New Roman" w:eastAsia="Times New Roman" w:hAnsi="Times New Roman" w:cs="Times New Roman"/>
      <w:noProof/>
      <w:sz w:val="20"/>
      <w:szCs w:val="20"/>
      <w:u w:val="single"/>
    </w:rPr>
  </w:style>
  <w:style w:type="character" w:customStyle="1" w:styleId="CircledChar">
    <w:name w:val="Circled Char"/>
    <w:basedOn w:val="CardTextChar"/>
    <w:link w:val="Circled"/>
    <w:rsid w:val="00832654"/>
    <w:rPr>
      <w:rFonts w:ascii="Times New Roman" w:eastAsia="Times New Roman" w:hAnsi="Times New Roman" w:cs="Times New Roman"/>
      <w:b/>
      <w:noProof/>
      <w:sz w:val="20"/>
      <w:szCs w:val="20"/>
      <w:u w:val="single"/>
    </w:rPr>
  </w:style>
  <w:style w:type="paragraph" w:customStyle="1" w:styleId="UnreadText">
    <w:name w:val="Unread Text"/>
    <w:basedOn w:val="Normal"/>
    <w:next w:val="CardText"/>
    <w:link w:val="UnreadTextChar"/>
    <w:autoRedefine/>
    <w:rsid w:val="00832654"/>
    <w:rPr>
      <w:rFonts w:ascii="Times New Roman" w:eastAsia="SimSun" w:hAnsi="Times New Roman" w:cs="Times New Roman"/>
      <w:sz w:val="15"/>
      <w:lang w:eastAsia="zh-CN"/>
    </w:rPr>
  </w:style>
  <w:style w:type="character" w:customStyle="1" w:styleId="UnreadTextChar">
    <w:name w:val="Unread Text Char"/>
    <w:basedOn w:val="DefaultParagraphFont"/>
    <w:link w:val="UnreadText"/>
    <w:rsid w:val="00832654"/>
    <w:rPr>
      <w:rFonts w:ascii="Times New Roman" w:eastAsia="SimSun" w:hAnsi="Times New Roman" w:cs="Times New Roman"/>
      <w:sz w:val="15"/>
      <w:lang w:eastAsia="zh-CN"/>
    </w:rPr>
  </w:style>
  <w:style w:type="paragraph" w:customStyle="1" w:styleId="underlined0">
    <w:name w:val="underlined"/>
    <w:next w:val="Normal"/>
    <w:link w:val="underlinedChar0"/>
    <w:autoRedefine/>
    <w:rsid w:val="00832654"/>
    <w:pPr>
      <w:spacing w:after="0" w:line="240" w:lineRule="auto"/>
      <w:contextualSpacing/>
    </w:pPr>
    <w:rPr>
      <w:rFonts w:ascii="Times New Roman" w:eastAsia="Malgun Gothic" w:hAnsi="Times New Roman" w:cs="Times New Roman"/>
      <w:sz w:val="24"/>
      <w:szCs w:val="24"/>
      <w:u w:val="single"/>
      <w:lang w:eastAsia="zh-TW"/>
    </w:rPr>
  </w:style>
  <w:style w:type="character" w:customStyle="1" w:styleId="underlinedChar0">
    <w:name w:val="underlined Char"/>
    <w:link w:val="underlined0"/>
    <w:rsid w:val="00832654"/>
    <w:rPr>
      <w:rFonts w:ascii="Times New Roman" w:eastAsia="Malgun Gothic" w:hAnsi="Times New Roman" w:cs="Times New Roman"/>
      <w:sz w:val="24"/>
      <w:szCs w:val="24"/>
      <w:u w:val="single"/>
      <w:lang w:eastAsia="zh-TW"/>
    </w:rPr>
  </w:style>
  <w:style w:type="character" w:customStyle="1" w:styleId="HighlightedUnderline">
    <w:name w:val="Highlighted Underline"/>
    <w:basedOn w:val="DefaultParagraphFont"/>
    <w:uiPriority w:val="1"/>
    <w:qFormat/>
    <w:rsid w:val="00832654"/>
    <w:rPr>
      <w:rFonts w:ascii="Times New Roman" w:hAnsi="Times New Roman"/>
      <w:b w:val="0"/>
      <w:bCs/>
      <w:sz w:val="22"/>
      <w:u w:val="single"/>
      <w:bdr w:val="none" w:sz="0" w:space="0" w:color="auto"/>
      <w:shd w:val="clear" w:color="auto" w:fill="B3423F"/>
    </w:rPr>
  </w:style>
  <w:style w:type="character" w:customStyle="1" w:styleId="StyleBold">
    <w:name w:val="Style Bold"/>
    <w:basedOn w:val="DefaultParagraphFont"/>
    <w:uiPriority w:val="9"/>
    <w:semiHidden/>
    <w:rsid w:val="001E6F71"/>
    <w:rPr>
      <w:b/>
      <w:bCs/>
    </w:rPr>
  </w:style>
  <w:style w:type="paragraph" w:styleId="Header">
    <w:name w:val="header"/>
    <w:basedOn w:val="Normal"/>
    <w:link w:val="HeaderChar"/>
    <w:uiPriority w:val="99"/>
    <w:semiHidden/>
    <w:rsid w:val="001E6F71"/>
    <w:pPr>
      <w:tabs>
        <w:tab w:val="center" w:pos="4680"/>
        <w:tab w:val="right" w:pos="9360"/>
      </w:tabs>
    </w:pPr>
  </w:style>
  <w:style w:type="character" w:customStyle="1" w:styleId="HeaderChar">
    <w:name w:val="Header Char"/>
    <w:basedOn w:val="DefaultParagraphFont"/>
    <w:link w:val="Header"/>
    <w:uiPriority w:val="99"/>
    <w:semiHidden/>
    <w:rsid w:val="001E6F71"/>
    <w:rPr>
      <w:rFonts w:ascii="Calibri" w:hAnsi="Calibri" w:cs="Calibri"/>
    </w:rPr>
  </w:style>
  <w:style w:type="paragraph" w:styleId="Footer">
    <w:name w:val="footer"/>
    <w:basedOn w:val="Normal"/>
    <w:link w:val="FooterChar"/>
    <w:uiPriority w:val="99"/>
    <w:semiHidden/>
    <w:rsid w:val="001E6F71"/>
    <w:pPr>
      <w:tabs>
        <w:tab w:val="center" w:pos="4680"/>
        <w:tab w:val="right" w:pos="9360"/>
      </w:tabs>
    </w:pPr>
  </w:style>
  <w:style w:type="character" w:customStyle="1" w:styleId="FooterChar">
    <w:name w:val="Footer Char"/>
    <w:basedOn w:val="DefaultParagraphFont"/>
    <w:link w:val="Footer"/>
    <w:uiPriority w:val="99"/>
    <w:semiHidden/>
    <w:rsid w:val="001E6F71"/>
    <w:rPr>
      <w:rFonts w:ascii="Calibri" w:hAnsi="Calibri" w:cs="Calibri"/>
    </w:rPr>
  </w:style>
  <w:style w:type="character" w:styleId="Strong">
    <w:name w:val="Strong"/>
    <w:basedOn w:val="DefaultParagraphFont"/>
    <w:uiPriority w:val="22"/>
    <w:qFormat/>
    <w:rsid w:val="00CE41F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mb.edu/editor_uploads/images/centers_institutes/center_governance_sustain/Ivanova-Esty-SAISReview-2008.pdf" TargetMode="External"/><Relationship Id="rId3" Type="http://schemas.microsoft.com/office/2007/relationships/stylesWithEffects" Target="stylesWithEffects.xml"/><Relationship Id="rId7" Type="http://schemas.openxmlformats.org/officeDocument/2006/relationships/hyperlink" Target="http://www.guardian.co.uk/environment/2011/nov/09/fossil-fuel-infrastructure-climate-chang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sychologyforasafeclimate.org/resources/Motivated%20rejection%20of%20science-2.pdf-http://psychologyforasafeclimate.org/resources/Motivated"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guardian.co.uk/commentisfree/2008/aug/11/climatechang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ndiana%20Acer%202\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Debate</Template>
  <TotalTime>1</TotalTime>
  <Pages>22</Pages>
  <Words>15082</Words>
  <Characters>85970</Characters>
  <Application>Microsoft Office Word</Application>
  <DocSecurity>0</DocSecurity>
  <Lines>716</Lines>
  <Paragraphs>201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Srikar Kalvakolanu</dc:creator>
  <cp:lastModifiedBy>Indiana Acer 2</cp:lastModifiedBy>
  <cp:revision>3</cp:revision>
  <dcterms:created xsi:type="dcterms:W3CDTF">2012-11-10T15:47:00Z</dcterms:created>
  <dcterms:modified xsi:type="dcterms:W3CDTF">2012-11-10T18:22:00Z</dcterms:modified>
</cp:coreProperties>
</file>